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jpg" Extension="jp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people+xml" PartName="/word/people.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no"?><Relationships xmlns="http://schemas.openxmlformats.org/package/2006/relationships"><Relationship Id="rId1" Target="docProps/app.xml" Type="http://schemas.openxmlformats.org/officeDocument/2006/relationships/extended-properties"/><Relationship Id="rId2" Target="docProps/core.xml" Type="http://schemas.openxmlformats.org/package/2006/relationships/metadata/core-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920FD7">
      <w:pPr>
        <w:spacing w:line="240" w:lineRule="auto"/>
        <w:ind w:firstLine="0" w:firstLineChars="0"/>
        <w:jc w:val="both"/>
        <w:rPr>
          <w:rFonts w:ascii="仿宋_GB2312" w:hAnsi="仿宋_GB2312" w:eastAsia="仿宋_GB2312" w:cs="仿宋_GB2312"/>
          <w:sz w:val="36"/>
          <w:szCs w:val="36"/>
        </w:rPr>
      </w:pPr>
    </w:p>
    <w:p w14:paraId="19768CE4">
      <w:pPr>
        <w:spacing w:line="240" w:lineRule="auto"/>
        <w:ind w:firstLine="0" w:firstLineChars="0"/>
        <w:jc w:val="both"/>
        <w:rPr>
          <w:rFonts w:ascii="仿宋_GB2312" w:hAnsi="仿宋_GB2312" w:eastAsia="仿宋_GB2312" w:cs="仿宋_GB2312"/>
          <w:sz w:val="36"/>
          <w:szCs w:val="36"/>
        </w:rPr>
      </w:pPr>
    </w:p>
    <w:p w14:paraId="7407BBE0">
      <w:pPr>
        <w:spacing w:line="240" w:lineRule="auto"/>
        <w:ind w:firstLine="0" w:firstLineChars="0"/>
        <w:jc w:val="both"/>
        <w:rPr>
          <w:rFonts w:ascii="仿宋_GB2312" w:hAnsi="仿宋_GB2312" w:eastAsia="仿宋_GB2312" w:cs="仿宋_GB2312"/>
          <w:sz w:val="36"/>
          <w:szCs w:val="36"/>
        </w:rPr>
      </w:pPr>
    </w:p>
    <w:p w14:paraId="67BF714A">
      <w:pPr>
        <w:spacing w:line="240" w:lineRule="auto"/>
        <w:ind w:firstLine="0" w:firstLineChars="0"/>
        <w:jc w:val="both"/>
        <w:rPr>
          <w:rFonts w:ascii="仿宋_GB2312" w:hAnsi="仿宋_GB2312" w:eastAsia="仿宋_GB2312" w:cs="仿宋_GB2312"/>
          <w:sz w:val="36"/>
          <w:szCs w:val="36"/>
        </w:rPr>
      </w:pPr>
    </w:p>
    <w:p w14:paraId="366A19E5">
      <w:pPr>
        <w:spacing w:line="240" w:lineRule="auto"/>
        <w:ind w:firstLine="0" w:firstLineChars="0"/>
        <w:jc w:val="both"/>
        <w:rPr>
          <w:rFonts w:ascii="仿宋_GB2312" w:hAnsi="仿宋_GB2312" w:eastAsia="仿宋_GB2312" w:cs="仿宋_GB2312"/>
          <w:sz w:val="36"/>
          <w:szCs w:val="36"/>
        </w:rPr>
      </w:pPr>
    </w:p>
    <w:p w14:paraId="1F704341">
      <w:pPr>
        <w:adjustRightInd w:val="0"/>
        <w:snapToGrid w:val="0"/>
        <w:spacing w:line="240" w:lineRule="auto"/>
        <w:ind w:firstLine="0" w:firstLineChars="0"/>
        <w:jc w:val="center"/>
        <w:outlineLvl w:val="0"/>
        <w:rPr>
          <w:rFonts w:ascii="方正小标宋_GBK" w:eastAsia="方正小标宋_GBK"/>
          <w:bCs/>
          <w:sz w:val="72"/>
          <w:szCs w:val="72"/>
        </w:rPr>
      </w:pPr>
      <w:r>
        <w:rPr>
          <w:rFonts w:hint="eastAsia" w:ascii="方正小标宋_GBK" w:eastAsia="方正小标宋_GBK"/>
          <w:bCs/>
          <w:sz w:val="72"/>
          <w:szCs w:val="72"/>
        </w:rPr>
        <w:t>建设项目环境影响报告表</w:t>
      </w:r>
    </w:p>
    <w:p w14:paraId="30D0DF05">
      <w:pPr>
        <w:adjustRightInd w:val="0"/>
        <w:snapToGrid w:val="0"/>
        <w:spacing w:before="192" w:beforeLines="80" w:line="240" w:lineRule="auto"/>
        <w:ind w:firstLine="0" w:firstLineChars="0"/>
        <w:jc w:val="center"/>
        <w:rPr>
          <w:rFonts w:hint="eastAsia" w:ascii="楷体_GB2312" w:eastAsia="楷体_GB2312"/>
          <w:bCs/>
          <w:sz w:val="48"/>
          <w:szCs w:val="48"/>
          <w:lang w:eastAsia="zh-CN"/>
        </w:rPr>
      </w:pPr>
      <w:r>
        <w:rPr>
          <w:rFonts w:hint="eastAsia" w:ascii="楷体_GB2312" w:eastAsia="楷体_GB2312"/>
          <w:bCs/>
          <w:sz w:val="48"/>
          <w:szCs w:val="48"/>
          <w:lang w:eastAsia="zh-CN"/>
        </w:rPr>
        <w:t>(</w:t>
      </w:r>
      <w:r>
        <w:rPr>
          <w:rFonts w:hint="eastAsia" w:ascii="楷体_GB2312" w:eastAsia="楷体_GB2312"/>
          <w:bCs/>
          <w:sz w:val="48"/>
          <w:szCs w:val="48"/>
        </w:rPr>
        <w:t>污染影响类</w:t>
      </w:r>
      <w:r>
        <w:rPr>
          <w:rFonts w:hint="eastAsia" w:ascii="楷体_GB2312" w:eastAsia="楷体_GB2312"/>
          <w:bCs/>
          <w:sz w:val="48"/>
          <w:szCs w:val="48"/>
          <w:lang w:eastAsia="zh-CN"/>
        </w:rPr>
        <w:t>)</w:t>
      </w:r>
    </w:p>
    <w:p w14:paraId="58088474">
      <w:pPr>
        <w:adjustRightInd w:val="0"/>
        <w:snapToGrid w:val="0"/>
        <w:spacing w:line="288" w:lineRule="auto"/>
        <w:ind w:firstLine="0" w:firstLineChars="0"/>
        <w:jc w:val="center"/>
        <w:outlineLvl w:val="0"/>
        <w:rPr>
          <w:rFonts w:ascii="华文仿宋" w:hAnsi="华文仿宋" w:eastAsia="华文仿宋" w:cs="华文仿宋"/>
          <w:color w:val="000000"/>
          <w:kern w:val="44"/>
          <w:sz w:val="44"/>
          <w:szCs w:val="44"/>
        </w:rPr>
      </w:pPr>
    </w:p>
    <w:p w14:paraId="59CE3479">
      <w:pPr>
        <w:spacing w:line="240" w:lineRule="auto"/>
        <w:ind w:firstLine="0" w:firstLineChars="0"/>
        <w:jc w:val="center"/>
        <w:rPr>
          <w:rFonts w:eastAsia="仿宋"/>
          <w:sz w:val="52"/>
          <w:szCs w:val="52"/>
        </w:rPr>
      </w:pPr>
    </w:p>
    <w:p w14:paraId="56BFFA18">
      <w:pPr>
        <w:spacing w:line="240" w:lineRule="auto"/>
        <w:ind w:firstLine="1040" w:firstLineChars="0"/>
        <w:jc w:val="both"/>
        <w:rPr>
          <w:rFonts w:eastAsia="仿宋"/>
          <w:sz w:val="44"/>
          <w:szCs w:val="44"/>
        </w:rPr>
      </w:pPr>
    </w:p>
    <w:p w14:paraId="1DEA5964">
      <w:pPr>
        <w:spacing w:line="240" w:lineRule="auto"/>
        <w:ind w:firstLine="1040" w:firstLineChars="0"/>
        <w:jc w:val="both"/>
        <w:rPr>
          <w:rFonts w:eastAsia="仿宋"/>
          <w:sz w:val="44"/>
          <w:szCs w:val="44"/>
        </w:rPr>
      </w:pPr>
    </w:p>
    <w:p w14:paraId="42740FAB">
      <w:pPr>
        <w:spacing w:line="240" w:lineRule="auto"/>
        <w:ind w:firstLine="1040" w:firstLineChars="0"/>
        <w:jc w:val="both"/>
        <w:rPr>
          <w:rFonts w:eastAsia="仿宋"/>
          <w:sz w:val="44"/>
          <w:szCs w:val="44"/>
        </w:rPr>
      </w:pPr>
    </w:p>
    <w:p w14:paraId="7989F1C1">
      <w:pPr>
        <w:spacing w:line="240" w:lineRule="auto"/>
        <w:ind w:firstLine="1040" w:firstLineChars="0"/>
        <w:jc w:val="both"/>
        <w:rPr>
          <w:rFonts w:eastAsia="仿宋"/>
          <w:sz w:val="44"/>
          <w:szCs w:val="44"/>
        </w:rPr>
      </w:pPr>
    </w:p>
    <w:p w14:paraId="55F86873">
      <w:pPr>
        <w:adjustRightInd w:val="0"/>
        <w:snapToGrid w:val="0"/>
        <w:spacing w:line="288" w:lineRule="auto"/>
        <w:jc w:val="both"/>
        <w:rPr>
          <w:rFonts w:hint="default" w:eastAsia="宋体"/>
          <w:color w:val="000000"/>
          <w:sz w:val="36"/>
          <w:szCs w:val="36"/>
          <w:u w:val="single"/>
          <w:lang w:val="en-US" w:eastAsia="zh-CN"/>
        </w:rPr>
      </w:pPr>
      <w:r>
        <w:rPr>
          <w:rFonts w:hint="eastAsia" w:ascii="仿宋_GB2312" w:eastAsia="仿宋_GB2312"/>
          <w:sz w:val="36"/>
          <w:szCs w:val="36"/>
        </w:rPr>
        <w:t>项目名称：</w:t>
      </w:r>
      <w:r>
        <w:rPr>
          <w:rFonts w:hint="eastAsia" w:ascii="仿宋_GB2312" w:eastAsia="仿宋_GB2312"/>
          <w:sz w:val="36"/>
          <w:szCs w:val="36"/>
          <w:u w:val="single"/>
          <w:lang w:val="en-US" w:eastAsia="zh-CN"/>
        </w:rPr>
        <w:t xml:space="preserve">     </w:t>
      </w:r>
      <w:r>
        <w:rPr>
          <w:rFonts w:hint="eastAsia"/>
          <w:color w:val="000000"/>
          <w:sz w:val="36"/>
          <w:szCs w:val="36"/>
          <w:u w:val="single"/>
        </w:rPr>
        <w:t>迁安市九江线材有限责任公司</w:t>
      </w:r>
      <w:r>
        <w:rPr>
          <w:rFonts w:hint="eastAsia"/>
          <w:color w:val="000000"/>
          <w:sz w:val="36"/>
          <w:szCs w:val="36"/>
          <w:u w:val="single"/>
          <w:lang w:val="en-US" w:eastAsia="zh-CN"/>
        </w:rPr>
        <w:t xml:space="preserve">      </w:t>
      </w:r>
    </w:p>
    <w:p w14:paraId="3C0C62C3">
      <w:pPr>
        <w:adjustRightInd w:val="0"/>
        <w:snapToGrid w:val="0"/>
        <w:spacing w:line="288" w:lineRule="auto"/>
        <w:jc w:val="center"/>
        <w:rPr>
          <w:rFonts w:hint="default" w:ascii="仿宋_GB2312" w:eastAsia="宋体"/>
          <w:sz w:val="36"/>
          <w:szCs w:val="36"/>
          <w:u w:val="single"/>
          <w:lang w:val="en-US" w:eastAsia="zh-CN"/>
        </w:rPr>
      </w:pPr>
      <w:r>
        <w:rPr>
          <w:rFonts w:hint="eastAsia"/>
          <w:color w:val="000000"/>
          <w:sz w:val="36"/>
          <w:szCs w:val="36"/>
          <w:u w:val="single"/>
          <w:lang w:val="en-US" w:eastAsia="zh-CN"/>
        </w:rPr>
        <w:t xml:space="preserve">          </w:t>
      </w:r>
      <w:r>
        <w:rPr>
          <w:rFonts w:hint="eastAsia"/>
          <w:color w:val="000000"/>
          <w:sz w:val="36"/>
          <w:szCs w:val="36"/>
          <w:u w:val="single"/>
        </w:rPr>
        <w:t>原料清洁运输项目</w:t>
      </w:r>
      <w:r>
        <w:rPr>
          <w:rFonts w:hint="eastAsia"/>
          <w:color w:val="000000"/>
          <w:sz w:val="36"/>
          <w:szCs w:val="36"/>
          <w:u w:val="single"/>
          <w:lang w:val="en-US" w:eastAsia="zh-CN"/>
        </w:rPr>
        <w:t xml:space="preserve">          </w:t>
      </w:r>
    </w:p>
    <w:p w14:paraId="4235B12D">
      <w:pPr>
        <w:adjustRightInd w:val="0"/>
        <w:snapToGrid w:val="0"/>
        <w:spacing w:line="288" w:lineRule="auto"/>
        <w:jc w:val="both"/>
        <w:rPr>
          <w:rFonts w:ascii="仿宋_GB2312" w:eastAsia="仿宋_GB2312"/>
          <w:sz w:val="36"/>
          <w:szCs w:val="36"/>
          <w:u w:val="single"/>
        </w:rPr>
      </w:pPr>
      <w:r>
        <w:rPr>
          <w:rFonts w:hint="eastAsia" w:ascii="仿宋_GB2312" w:eastAsia="仿宋_GB2312"/>
          <w:sz w:val="36"/>
          <w:szCs w:val="36"/>
        </w:rPr>
        <w:t>建设单位</w:t>
      </w:r>
      <w:r>
        <w:rPr>
          <w:rFonts w:hint="eastAsia" w:ascii="仿宋_GB2312" w:eastAsia="仿宋_GB2312"/>
          <w:sz w:val="36"/>
          <w:szCs w:val="36"/>
          <w:lang w:eastAsia="zh-CN"/>
        </w:rPr>
        <w:t>(</w:t>
      </w:r>
      <w:r>
        <w:rPr>
          <w:rFonts w:hint="eastAsia" w:ascii="仿宋_GB2312" w:eastAsia="仿宋_GB2312"/>
          <w:sz w:val="36"/>
          <w:szCs w:val="36"/>
        </w:rPr>
        <w:t>盖章</w:t>
      </w:r>
      <w:r>
        <w:rPr>
          <w:rFonts w:hint="eastAsia" w:ascii="仿宋_GB2312" w:eastAsia="仿宋_GB2312"/>
          <w:sz w:val="36"/>
          <w:szCs w:val="36"/>
          <w:lang w:eastAsia="zh-CN"/>
        </w:rPr>
        <w:t>)</w:t>
      </w:r>
      <w:r>
        <w:rPr>
          <w:rFonts w:hint="eastAsia" w:ascii="仿宋_GB2312" w:eastAsia="仿宋_GB2312"/>
          <w:sz w:val="36"/>
          <w:szCs w:val="36"/>
        </w:rPr>
        <w:t>：</w:t>
      </w:r>
      <w:r>
        <w:rPr>
          <w:rFonts w:hint="eastAsia"/>
          <w:color w:val="000000"/>
          <w:sz w:val="36"/>
          <w:szCs w:val="36"/>
          <w:u w:val="single"/>
        </w:rPr>
        <w:t>迁安市九江线材有限责任公司</w:t>
      </w:r>
      <w:r>
        <w:rPr>
          <w:rFonts w:hint="eastAsia"/>
          <w:color w:val="000000"/>
          <w:sz w:val="36"/>
          <w:szCs w:val="36"/>
          <w:u w:val="single"/>
          <w:lang w:val="en-US" w:eastAsia="zh-CN"/>
        </w:rPr>
        <w:t xml:space="preserve">   </w:t>
      </w:r>
      <w:r>
        <w:rPr>
          <w:rFonts w:hint="eastAsia" w:ascii="仿宋_GB2312" w:eastAsia="仿宋_GB2312"/>
          <w:sz w:val="36"/>
          <w:szCs w:val="36"/>
          <w:u w:val="single"/>
        </w:rPr>
        <w:t xml:space="preserve"> </w:t>
      </w:r>
    </w:p>
    <w:p w14:paraId="20DAD920">
      <w:pPr>
        <w:adjustRightInd w:val="0"/>
        <w:snapToGrid w:val="0"/>
        <w:spacing w:line="288" w:lineRule="auto"/>
        <w:jc w:val="both"/>
        <w:rPr>
          <w:rFonts w:ascii="仿宋_GB2312" w:eastAsia="仿宋_GB2312"/>
          <w:sz w:val="36"/>
          <w:szCs w:val="36"/>
          <w:u w:val="single"/>
        </w:rPr>
      </w:pPr>
      <w:r>
        <w:rPr>
          <w:rFonts w:hint="eastAsia" w:ascii="仿宋_GB2312" w:eastAsia="仿宋_GB2312"/>
          <w:sz w:val="36"/>
          <w:szCs w:val="36"/>
        </w:rPr>
        <w:t>编制日期：</w:t>
      </w:r>
      <w:r>
        <w:rPr>
          <w:rFonts w:hint="eastAsia" w:ascii="仿宋_GB2312" w:eastAsia="仿宋_GB2312"/>
          <w:sz w:val="36"/>
          <w:szCs w:val="36"/>
          <w:u w:val="single"/>
        </w:rPr>
        <w:t xml:space="preserve"> </w:t>
      </w:r>
      <w:r>
        <w:rPr>
          <w:rFonts w:ascii="仿宋_GB2312" w:eastAsia="仿宋_GB2312"/>
          <w:sz w:val="36"/>
          <w:szCs w:val="36"/>
          <w:u w:val="single"/>
        </w:rPr>
        <w:t xml:space="preserve">          </w:t>
      </w:r>
      <w:r>
        <w:rPr>
          <w:color w:val="000000"/>
          <w:sz w:val="36"/>
          <w:szCs w:val="36"/>
          <w:u w:val="single"/>
        </w:rPr>
        <w:t>二零二</w:t>
      </w:r>
      <w:r>
        <w:rPr>
          <w:rFonts w:hint="eastAsia"/>
          <w:color w:val="000000"/>
          <w:sz w:val="36"/>
          <w:szCs w:val="36"/>
          <w:u w:val="single"/>
        </w:rPr>
        <w:t>五</w:t>
      </w:r>
      <w:r>
        <w:rPr>
          <w:color w:val="000000"/>
          <w:sz w:val="36"/>
          <w:szCs w:val="36"/>
          <w:u w:val="single"/>
        </w:rPr>
        <w:t>年</w:t>
      </w:r>
      <w:r>
        <w:rPr>
          <w:rFonts w:hint="eastAsia"/>
          <w:color w:val="000000"/>
          <w:sz w:val="36"/>
          <w:szCs w:val="36"/>
          <w:u w:val="single"/>
          <w:lang w:val="en-US" w:eastAsia="zh-CN"/>
        </w:rPr>
        <w:t>四</w:t>
      </w:r>
      <w:r>
        <w:rPr>
          <w:color w:val="000000"/>
          <w:sz w:val="36"/>
          <w:szCs w:val="36"/>
          <w:u w:val="single"/>
        </w:rPr>
        <w:t>月</w:t>
      </w:r>
      <w:r>
        <w:rPr>
          <w:rFonts w:ascii="仿宋_GB2312" w:eastAsia="仿宋_GB2312"/>
          <w:sz w:val="36"/>
          <w:szCs w:val="36"/>
          <w:u w:val="single"/>
        </w:rPr>
        <w:t xml:space="preserve">          </w:t>
      </w:r>
    </w:p>
    <w:p w14:paraId="06C868EF">
      <w:pPr>
        <w:adjustRightInd w:val="0"/>
        <w:snapToGrid w:val="0"/>
        <w:spacing w:line="288" w:lineRule="auto"/>
        <w:ind w:firstLine="1040" w:firstLineChars="0"/>
        <w:jc w:val="both"/>
        <w:rPr>
          <w:rFonts w:ascii="仿宋_GB2312" w:eastAsia="仿宋_GB2312"/>
          <w:sz w:val="36"/>
          <w:szCs w:val="36"/>
          <w:u w:val="single"/>
        </w:rPr>
      </w:pPr>
      <w:bookmarkStart w:id="0" w:name="_Hlk57884087"/>
    </w:p>
    <w:p w14:paraId="516E572A">
      <w:pPr>
        <w:adjustRightInd w:val="0"/>
        <w:snapToGrid w:val="0"/>
        <w:spacing w:line="288" w:lineRule="auto"/>
        <w:ind w:firstLine="1040" w:firstLineChars="0"/>
        <w:jc w:val="both"/>
        <w:rPr>
          <w:rFonts w:ascii="仿宋_GB2312" w:eastAsia="仿宋_GB2312"/>
          <w:sz w:val="36"/>
          <w:szCs w:val="36"/>
        </w:rPr>
      </w:pPr>
    </w:p>
    <w:p w14:paraId="1112C4E5">
      <w:pPr>
        <w:adjustRightInd w:val="0"/>
        <w:snapToGrid w:val="0"/>
        <w:spacing w:line="288" w:lineRule="auto"/>
        <w:ind w:firstLine="1040" w:firstLineChars="0"/>
        <w:jc w:val="both"/>
        <w:rPr>
          <w:rFonts w:ascii="仿宋_GB2312" w:eastAsia="仿宋_GB2312"/>
          <w:sz w:val="36"/>
          <w:szCs w:val="36"/>
        </w:rPr>
      </w:pPr>
    </w:p>
    <w:p w14:paraId="1818487B">
      <w:pPr>
        <w:adjustRightInd w:val="0"/>
        <w:snapToGrid w:val="0"/>
        <w:spacing w:line="288" w:lineRule="auto"/>
        <w:ind w:firstLine="1040" w:firstLineChars="0"/>
        <w:jc w:val="both"/>
        <w:rPr>
          <w:rFonts w:ascii="仿宋_GB2312" w:eastAsia="仿宋_GB2312"/>
          <w:sz w:val="36"/>
          <w:szCs w:val="36"/>
        </w:rPr>
      </w:pPr>
    </w:p>
    <w:p w14:paraId="76A14E81">
      <w:pPr>
        <w:adjustRightInd w:val="0"/>
        <w:snapToGrid w:val="0"/>
        <w:spacing w:line="288" w:lineRule="auto"/>
        <w:ind w:firstLine="1040" w:firstLineChars="0"/>
        <w:jc w:val="both"/>
        <w:rPr>
          <w:rFonts w:ascii="仿宋_GB2312" w:eastAsia="仿宋_GB2312"/>
          <w:sz w:val="36"/>
          <w:szCs w:val="36"/>
        </w:rPr>
      </w:pPr>
    </w:p>
    <w:bookmarkEnd w:id="0"/>
    <w:p w14:paraId="254D9111">
      <w:pPr>
        <w:adjustRightInd w:val="0"/>
        <w:snapToGrid w:val="0"/>
        <w:spacing w:line="288" w:lineRule="auto"/>
        <w:ind w:firstLine="0" w:firstLineChars="0"/>
        <w:jc w:val="center"/>
        <w:rPr>
          <w:rFonts w:ascii="楷体_GB2312" w:eastAsia="楷体_GB2312"/>
          <w:sz w:val="36"/>
          <w:szCs w:val="36"/>
        </w:rPr>
      </w:pPr>
      <w:r>
        <w:rPr>
          <w:rFonts w:hint="eastAsia" w:ascii="楷体_GB2312" w:eastAsia="楷体_GB2312"/>
          <w:sz w:val="36"/>
          <w:szCs w:val="36"/>
        </w:rPr>
        <w:t>中华人民共和国生态环境部制</w:t>
      </w:r>
    </w:p>
    <w:p w14:paraId="2BC309BA">
      <w:pPr>
        <w:adjustRightInd w:val="0"/>
        <w:snapToGrid w:val="0"/>
        <w:spacing w:line="288" w:lineRule="auto"/>
        <w:rPr>
          <w:rFonts w:ascii="仿宋_GB2312" w:eastAsia="仿宋_GB2312"/>
          <w:sz w:val="36"/>
          <w:szCs w:val="36"/>
        </w:rPr>
        <w:sectPr>
          <w:footerReference r:id="rId5" w:type="even"/>
          <w:pgSz w:w="11906" w:h="16838"/>
          <w:pgMar w:top="1701" w:right="1531" w:bottom="1701" w:left="1531" w:header="851" w:footer="1077" w:gutter="0"/>
          <w:pgNumType w:start="3"/>
          <w:cols w:space="720" w:num="1"/>
          <w:docGrid w:linePitch="312" w:charSpace="0"/>
        </w:sectPr>
      </w:pPr>
    </w:p>
    <w:p w14:paraId="7458E229">
      <w:pPr>
        <w:pStyle w:val="30"/>
        <w:spacing w:line="240" w:lineRule="auto"/>
        <w:ind w:firstLine="0" w:firstLineChars="0"/>
        <w:jc w:val="center"/>
        <w:outlineLvl w:val="0"/>
        <w:rPr>
          <w:rFonts w:ascii="Times New Roman" w:hAnsi="Times New Roman" w:eastAsiaTheme="minorEastAsia"/>
          <w:b/>
          <w:bCs/>
          <w:snapToGrid w:val="0"/>
          <w:sz w:val="30"/>
          <w:szCs w:val="30"/>
        </w:rPr>
      </w:pPr>
      <w:r>
        <w:rPr>
          <w:rFonts w:ascii="Times New Roman" w:hAnsi="Times New Roman" w:eastAsiaTheme="minorEastAsia"/>
          <w:b/>
          <w:bCs/>
          <w:snapToGrid w:val="0"/>
          <w:sz w:val="30"/>
          <w:szCs w:val="30"/>
        </w:rPr>
        <w:t>一、建设项目基本情况</w:t>
      </w:r>
    </w:p>
    <w:tbl>
      <w:tblPr>
        <w:tblStyle w:val="35"/>
        <w:tblW w:w="92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52"/>
        <w:gridCol w:w="2186"/>
        <w:gridCol w:w="648"/>
        <w:gridCol w:w="1712"/>
        <w:gridCol w:w="754"/>
        <w:gridCol w:w="2886"/>
      </w:tblGrid>
      <w:tr w14:paraId="63D7F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52" w:type="dxa"/>
            <w:tcMar>
              <w:top w:w="16" w:type="dxa"/>
              <w:left w:w="16" w:type="dxa"/>
              <w:right w:w="16" w:type="dxa"/>
            </w:tcMar>
            <w:vAlign w:val="center"/>
          </w:tcPr>
          <w:p w14:paraId="10E92493">
            <w:pPr>
              <w:autoSpaceDE w:val="0"/>
              <w:autoSpaceDN w:val="0"/>
              <w:adjustRightInd w:val="0"/>
              <w:snapToGrid w:val="0"/>
              <w:spacing w:line="240" w:lineRule="auto"/>
              <w:ind w:firstLine="0" w:firstLineChars="0"/>
              <w:jc w:val="center"/>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建设项目名称</w:t>
            </w:r>
          </w:p>
        </w:tc>
        <w:tc>
          <w:tcPr>
            <w:tcW w:w="8186" w:type="dxa"/>
            <w:gridSpan w:val="5"/>
            <w:vAlign w:val="center"/>
          </w:tcPr>
          <w:p w14:paraId="5B2CE19C">
            <w:pPr>
              <w:adjustRightInd w:val="0"/>
              <w:snapToGrid w:val="0"/>
              <w:spacing w:line="240" w:lineRule="auto"/>
              <w:ind w:firstLine="420"/>
              <w:jc w:val="center"/>
              <w:rPr>
                <w:rFonts w:asciiTheme="minorEastAsia" w:hAnsiTheme="minorEastAsia" w:eastAsiaTheme="minorEastAsia" w:cstheme="minorEastAsia"/>
                <w:kern w:val="0"/>
              </w:rPr>
            </w:pPr>
            <w:r>
              <w:rPr>
                <w:rFonts w:hint="eastAsia" w:asciiTheme="minorEastAsia" w:hAnsiTheme="minorEastAsia" w:eastAsiaTheme="minorEastAsia" w:cstheme="minorEastAsia"/>
              </w:rPr>
              <w:t>迁安市九江线材有限责任公司原料清洁运输项目</w:t>
            </w:r>
          </w:p>
        </w:tc>
      </w:tr>
      <w:tr w14:paraId="74D80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52" w:type="dxa"/>
            <w:tcMar>
              <w:top w:w="16" w:type="dxa"/>
              <w:left w:w="16" w:type="dxa"/>
              <w:right w:w="16" w:type="dxa"/>
            </w:tcMar>
            <w:vAlign w:val="center"/>
          </w:tcPr>
          <w:p w14:paraId="70618132">
            <w:pPr>
              <w:autoSpaceDE w:val="0"/>
              <w:autoSpaceDN w:val="0"/>
              <w:adjustRightInd w:val="0"/>
              <w:snapToGrid w:val="0"/>
              <w:spacing w:line="240" w:lineRule="auto"/>
              <w:ind w:firstLine="0" w:firstLineChars="0"/>
              <w:jc w:val="center"/>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项目代码</w:t>
            </w:r>
          </w:p>
        </w:tc>
        <w:tc>
          <w:tcPr>
            <w:tcW w:w="8186" w:type="dxa"/>
            <w:gridSpan w:val="5"/>
            <w:vAlign w:val="center"/>
          </w:tcPr>
          <w:p w14:paraId="67A660AF">
            <w:pPr>
              <w:autoSpaceDE w:val="0"/>
              <w:autoSpaceDN w:val="0"/>
              <w:adjustRightInd w:val="0"/>
              <w:snapToGrid w:val="0"/>
              <w:spacing w:line="240" w:lineRule="auto"/>
              <w:ind w:firstLine="0" w:firstLineChars="0"/>
              <w:jc w:val="center"/>
              <w:rPr>
                <w:rFonts w:asciiTheme="minorEastAsia" w:hAnsiTheme="minorEastAsia" w:eastAsiaTheme="minorEastAsia" w:cstheme="minorEastAsia"/>
              </w:rPr>
            </w:pPr>
            <w:r>
              <w:rPr>
                <w:rFonts w:hint="eastAsia" w:asciiTheme="minorEastAsia" w:hAnsiTheme="minorEastAsia" w:eastAsiaTheme="minorEastAsia" w:cstheme="minorEastAsia"/>
              </w:rPr>
              <w:t>2503-130291-89-01-669815</w:t>
            </w:r>
          </w:p>
        </w:tc>
      </w:tr>
      <w:tr w14:paraId="428EB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52" w:type="dxa"/>
            <w:tcMar>
              <w:top w:w="16" w:type="dxa"/>
              <w:left w:w="16" w:type="dxa"/>
              <w:right w:w="16" w:type="dxa"/>
            </w:tcMar>
            <w:vAlign w:val="center"/>
          </w:tcPr>
          <w:p w14:paraId="1F95CDA9">
            <w:pPr>
              <w:autoSpaceDE w:val="0"/>
              <w:autoSpaceDN w:val="0"/>
              <w:adjustRightInd w:val="0"/>
              <w:snapToGrid w:val="0"/>
              <w:spacing w:line="240" w:lineRule="auto"/>
              <w:ind w:firstLine="0" w:firstLineChars="0"/>
              <w:jc w:val="center"/>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建设单位</w:t>
            </w:r>
          </w:p>
          <w:p w14:paraId="50FF86C3">
            <w:pPr>
              <w:autoSpaceDE w:val="0"/>
              <w:autoSpaceDN w:val="0"/>
              <w:adjustRightInd w:val="0"/>
              <w:snapToGrid w:val="0"/>
              <w:spacing w:line="240" w:lineRule="auto"/>
              <w:ind w:firstLine="0" w:firstLineChars="0"/>
              <w:jc w:val="center"/>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联系人</w:t>
            </w:r>
          </w:p>
        </w:tc>
        <w:tc>
          <w:tcPr>
            <w:tcW w:w="2186" w:type="dxa"/>
            <w:vAlign w:val="center"/>
          </w:tcPr>
          <w:p w14:paraId="75E1D3C8">
            <w:pPr>
              <w:autoSpaceDE w:val="0"/>
              <w:autoSpaceDN w:val="0"/>
              <w:adjustRightInd w:val="0"/>
              <w:snapToGrid w:val="0"/>
              <w:spacing w:line="240" w:lineRule="auto"/>
              <w:ind w:firstLine="0" w:firstLineChars="0"/>
              <w:jc w:val="center"/>
              <w:rPr>
                <w:rFonts w:asciiTheme="minorEastAsia" w:hAnsiTheme="minorEastAsia" w:eastAsiaTheme="minorEastAsia" w:cstheme="minorEastAsia"/>
              </w:rPr>
            </w:pPr>
            <w:r>
              <w:rPr>
                <w:rFonts w:hint="eastAsia" w:asciiTheme="minorEastAsia" w:hAnsiTheme="minorEastAsia" w:eastAsiaTheme="minorEastAsia" w:cstheme="minorEastAsia"/>
              </w:rPr>
              <w:t>邵小培</w:t>
            </w:r>
          </w:p>
        </w:tc>
        <w:tc>
          <w:tcPr>
            <w:tcW w:w="2360" w:type="dxa"/>
            <w:gridSpan w:val="2"/>
            <w:vAlign w:val="center"/>
          </w:tcPr>
          <w:p w14:paraId="7386A3E7">
            <w:pPr>
              <w:autoSpaceDE w:val="0"/>
              <w:autoSpaceDN w:val="0"/>
              <w:adjustRightInd w:val="0"/>
              <w:snapToGrid w:val="0"/>
              <w:spacing w:line="240" w:lineRule="auto"/>
              <w:ind w:firstLine="0" w:firstLineChars="0"/>
              <w:jc w:val="center"/>
              <w:rPr>
                <w:rFonts w:asciiTheme="minorEastAsia" w:hAnsiTheme="minorEastAsia" w:eastAsiaTheme="minorEastAsia" w:cstheme="minorEastAsia"/>
              </w:rPr>
            </w:pPr>
            <w:r>
              <w:rPr>
                <w:rFonts w:hint="eastAsia" w:asciiTheme="minorEastAsia" w:hAnsiTheme="minorEastAsia" w:eastAsiaTheme="minorEastAsia" w:cstheme="minorEastAsia"/>
              </w:rPr>
              <w:t>联系方式</w:t>
            </w:r>
          </w:p>
        </w:tc>
        <w:tc>
          <w:tcPr>
            <w:tcW w:w="3640" w:type="dxa"/>
            <w:gridSpan w:val="2"/>
            <w:vAlign w:val="center"/>
          </w:tcPr>
          <w:p w14:paraId="0F4AC5B0">
            <w:pPr>
              <w:autoSpaceDE w:val="0"/>
              <w:autoSpaceDN w:val="0"/>
              <w:adjustRightInd w:val="0"/>
              <w:snapToGrid w:val="0"/>
              <w:spacing w:line="240" w:lineRule="auto"/>
              <w:ind w:firstLine="0" w:firstLineChars="0"/>
              <w:jc w:val="center"/>
              <w:rPr>
                <w:rFonts w:asciiTheme="minorEastAsia" w:hAnsiTheme="minorEastAsia" w:eastAsiaTheme="minorEastAsia" w:cstheme="minorEastAsia"/>
              </w:rPr>
            </w:pPr>
          </w:p>
        </w:tc>
      </w:tr>
      <w:tr w14:paraId="016AC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52" w:type="dxa"/>
            <w:tcMar>
              <w:top w:w="16" w:type="dxa"/>
              <w:left w:w="16" w:type="dxa"/>
              <w:right w:w="16" w:type="dxa"/>
            </w:tcMar>
            <w:vAlign w:val="center"/>
          </w:tcPr>
          <w:p w14:paraId="77686F9B">
            <w:pPr>
              <w:autoSpaceDE w:val="0"/>
              <w:autoSpaceDN w:val="0"/>
              <w:adjustRightInd w:val="0"/>
              <w:snapToGrid w:val="0"/>
              <w:spacing w:line="240" w:lineRule="auto"/>
              <w:ind w:firstLine="0" w:firstLineChars="0"/>
              <w:jc w:val="center"/>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建设地点</w:t>
            </w:r>
          </w:p>
        </w:tc>
        <w:tc>
          <w:tcPr>
            <w:tcW w:w="8186" w:type="dxa"/>
            <w:gridSpan w:val="5"/>
            <w:vAlign w:val="center"/>
          </w:tcPr>
          <w:p w14:paraId="7C8E7D53">
            <w:pPr>
              <w:autoSpaceDE w:val="0"/>
              <w:autoSpaceDN w:val="0"/>
              <w:adjustRightInd w:val="0"/>
              <w:snapToGrid w:val="0"/>
              <w:spacing w:line="240" w:lineRule="auto"/>
              <w:ind w:firstLine="0" w:firstLineChars="0"/>
              <w:jc w:val="center"/>
              <w:rPr>
                <w:rFonts w:asciiTheme="minorEastAsia" w:hAnsiTheme="minorEastAsia" w:eastAsiaTheme="minorEastAsia" w:cstheme="minorEastAsia"/>
              </w:rPr>
            </w:pPr>
            <w:r>
              <w:rPr>
                <w:rFonts w:hint="eastAsia" w:asciiTheme="minorEastAsia" w:hAnsiTheme="minorEastAsia" w:eastAsiaTheme="minorEastAsia" w:cstheme="minorEastAsia"/>
              </w:rPr>
              <w:t>河北迁安经济开发区，公司现有厂区内</w:t>
            </w:r>
          </w:p>
        </w:tc>
      </w:tr>
      <w:tr w14:paraId="3F629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52" w:type="dxa"/>
            <w:tcMar>
              <w:top w:w="16" w:type="dxa"/>
              <w:left w:w="16" w:type="dxa"/>
              <w:right w:w="16" w:type="dxa"/>
            </w:tcMar>
            <w:vAlign w:val="center"/>
          </w:tcPr>
          <w:p w14:paraId="7891E74A">
            <w:pPr>
              <w:autoSpaceDE w:val="0"/>
              <w:autoSpaceDN w:val="0"/>
              <w:adjustRightInd w:val="0"/>
              <w:snapToGrid w:val="0"/>
              <w:spacing w:line="240" w:lineRule="auto"/>
              <w:ind w:firstLine="0" w:firstLineChars="0"/>
              <w:jc w:val="center"/>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地理坐标</w:t>
            </w:r>
          </w:p>
        </w:tc>
        <w:tc>
          <w:tcPr>
            <w:tcW w:w="8186" w:type="dxa"/>
            <w:gridSpan w:val="5"/>
            <w:vAlign w:val="center"/>
          </w:tcPr>
          <w:p w14:paraId="1062F520">
            <w:pPr>
              <w:autoSpaceDE w:val="0"/>
              <w:autoSpaceDN w:val="0"/>
              <w:adjustRightInd w:val="0"/>
              <w:snapToGrid w:val="0"/>
              <w:spacing w:line="240" w:lineRule="auto"/>
              <w:ind w:firstLine="0" w:firstLineChars="0"/>
              <w:jc w:val="center"/>
              <w:rPr>
                <w:rFonts w:asciiTheme="minorEastAsia" w:hAnsiTheme="minorEastAsia" w:eastAsiaTheme="minorEastAsia" w:cstheme="minorEastAsia"/>
              </w:rPr>
            </w:pPr>
            <w:r>
              <w:rPr>
                <w:rFonts w:hint="eastAsia" w:asciiTheme="minorEastAsia" w:hAnsiTheme="minorEastAsia" w:eastAsiaTheme="minorEastAsia" w:cstheme="minorEastAsia"/>
              </w:rPr>
              <w:t>东经(118°32′07.613″)，北纬(39°57′28.632″)</w:t>
            </w:r>
          </w:p>
        </w:tc>
      </w:tr>
      <w:tr w14:paraId="351C8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52" w:type="dxa"/>
            <w:tcMar>
              <w:top w:w="16" w:type="dxa"/>
              <w:left w:w="16" w:type="dxa"/>
              <w:right w:w="16" w:type="dxa"/>
            </w:tcMar>
            <w:vAlign w:val="center"/>
          </w:tcPr>
          <w:p w14:paraId="44AA8B25">
            <w:pPr>
              <w:autoSpaceDE w:val="0"/>
              <w:autoSpaceDN w:val="0"/>
              <w:adjustRightInd w:val="0"/>
              <w:snapToGrid w:val="0"/>
              <w:spacing w:line="240" w:lineRule="auto"/>
              <w:ind w:firstLine="0" w:firstLineChars="0"/>
              <w:jc w:val="center"/>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国民经济行业类别</w:t>
            </w:r>
          </w:p>
        </w:tc>
        <w:tc>
          <w:tcPr>
            <w:tcW w:w="2834" w:type="dxa"/>
            <w:gridSpan w:val="2"/>
            <w:vAlign w:val="center"/>
          </w:tcPr>
          <w:p w14:paraId="5DA8F61D">
            <w:pPr>
              <w:autoSpaceDE w:val="0"/>
              <w:autoSpaceDN w:val="0"/>
              <w:adjustRightInd w:val="0"/>
              <w:snapToGrid w:val="0"/>
              <w:spacing w:line="240" w:lineRule="auto"/>
              <w:ind w:firstLine="0" w:firstLineChars="0"/>
              <w:jc w:val="center"/>
              <w:rPr>
                <w:rFonts w:asciiTheme="minorEastAsia" w:hAnsiTheme="minorEastAsia" w:eastAsiaTheme="minorEastAsia" w:cstheme="minorEastAsia"/>
                <w:kern w:val="0"/>
              </w:rPr>
            </w:pPr>
            <w:r>
              <w:rPr>
                <w:rFonts w:hint="eastAsia" w:asciiTheme="minorEastAsia" w:hAnsiTheme="minorEastAsia" w:eastAsiaTheme="minorEastAsia" w:cstheme="minorEastAsia"/>
              </w:rPr>
              <w:t>(B-0810)铁矿采选</w:t>
            </w:r>
          </w:p>
        </w:tc>
        <w:tc>
          <w:tcPr>
            <w:tcW w:w="2466" w:type="dxa"/>
            <w:gridSpan w:val="2"/>
            <w:vAlign w:val="center"/>
          </w:tcPr>
          <w:p w14:paraId="35F6910D">
            <w:pPr>
              <w:autoSpaceDE w:val="0"/>
              <w:autoSpaceDN w:val="0"/>
              <w:adjustRightInd w:val="0"/>
              <w:snapToGrid w:val="0"/>
              <w:spacing w:line="240" w:lineRule="auto"/>
              <w:ind w:firstLine="0" w:firstLineChars="0"/>
              <w:jc w:val="center"/>
              <w:rPr>
                <w:rFonts w:asciiTheme="minorEastAsia" w:hAnsiTheme="minorEastAsia" w:eastAsiaTheme="minorEastAsia" w:cstheme="minorEastAsia"/>
                <w:kern w:val="0"/>
              </w:rPr>
            </w:pPr>
            <w:bookmarkStart w:id="1" w:name="_Hlk49843745"/>
            <w:r>
              <w:rPr>
                <w:rFonts w:hint="eastAsia" w:asciiTheme="minorEastAsia" w:hAnsiTheme="minorEastAsia" w:eastAsiaTheme="minorEastAsia" w:cstheme="minorEastAsia"/>
                <w:kern w:val="0"/>
              </w:rPr>
              <w:t>建设项目行业类别</w:t>
            </w:r>
            <w:bookmarkEnd w:id="1"/>
          </w:p>
        </w:tc>
        <w:tc>
          <w:tcPr>
            <w:tcW w:w="2886" w:type="dxa"/>
            <w:vAlign w:val="center"/>
          </w:tcPr>
          <w:p w14:paraId="4F276362">
            <w:pPr>
              <w:autoSpaceDE w:val="0"/>
              <w:autoSpaceDN w:val="0"/>
              <w:adjustRightInd w:val="0"/>
              <w:snapToGrid w:val="0"/>
              <w:spacing w:line="240" w:lineRule="auto"/>
              <w:ind w:firstLine="0" w:firstLineChars="0"/>
              <w:jc w:val="center"/>
              <w:rPr>
                <w:rFonts w:asciiTheme="minorEastAsia" w:hAnsiTheme="minorEastAsia" w:eastAsiaTheme="minorEastAsia" w:cstheme="minorEastAsia"/>
                <w:kern w:val="0"/>
              </w:rPr>
            </w:pPr>
            <w:r>
              <w:rPr>
                <w:rFonts w:hint="eastAsia" w:asciiTheme="minorEastAsia" w:hAnsiTheme="minorEastAsia" w:eastAsiaTheme="minorEastAsia" w:cstheme="minorEastAsia"/>
              </w:rPr>
              <w:t>六、黑色金属矿采选业 9.铁矿采选081 单独的矿石破碎、集运</w:t>
            </w:r>
          </w:p>
        </w:tc>
      </w:tr>
      <w:tr w14:paraId="31B6D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52" w:type="dxa"/>
            <w:tcMar>
              <w:top w:w="16" w:type="dxa"/>
              <w:left w:w="16" w:type="dxa"/>
              <w:right w:w="16" w:type="dxa"/>
            </w:tcMar>
            <w:vAlign w:val="center"/>
          </w:tcPr>
          <w:p w14:paraId="2197DF4D">
            <w:pPr>
              <w:autoSpaceDE w:val="0"/>
              <w:autoSpaceDN w:val="0"/>
              <w:adjustRightInd w:val="0"/>
              <w:snapToGrid w:val="0"/>
              <w:spacing w:line="240" w:lineRule="auto"/>
              <w:ind w:firstLine="0" w:firstLineChars="0"/>
              <w:jc w:val="center"/>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建设性质</w:t>
            </w:r>
          </w:p>
        </w:tc>
        <w:tc>
          <w:tcPr>
            <w:tcW w:w="2834" w:type="dxa"/>
            <w:gridSpan w:val="2"/>
            <w:vAlign w:val="center"/>
          </w:tcPr>
          <w:p w14:paraId="5A5E5F64">
            <w:pPr>
              <w:autoSpaceDE w:val="0"/>
              <w:autoSpaceDN w:val="0"/>
              <w:adjustRightInd w:val="0"/>
              <w:snapToGrid w:val="0"/>
              <w:spacing w:line="240" w:lineRule="auto"/>
              <w:ind w:firstLine="0" w:firstLineChars="0"/>
              <w:jc w:val="both"/>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sym w:font="Wingdings 2" w:char="00A3"/>
            </w:r>
            <w:r>
              <w:rPr>
                <w:rFonts w:hint="eastAsia" w:asciiTheme="minorEastAsia" w:hAnsiTheme="minorEastAsia" w:eastAsiaTheme="minorEastAsia" w:cstheme="minorEastAsia"/>
                <w:kern w:val="0"/>
              </w:rPr>
              <w:t>新建(迁建)</w:t>
            </w:r>
          </w:p>
          <w:p w14:paraId="717E7809">
            <w:pPr>
              <w:autoSpaceDE w:val="0"/>
              <w:autoSpaceDN w:val="0"/>
              <w:adjustRightInd w:val="0"/>
              <w:snapToGrid w:val="0"/>
              <w:spacing w:line="240" w:lineRule="auto"/>
              <w:ind w:firstLine="0" w:firstLineChars="0"/>
              <w:jc w:val="both"/>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sym w:font="Wingdings 2" w:char="00A3"/>
            </w:r>
            <w:r>
              <w:rPr>
                <w:rFonts w:hint="eastAsia" w:asciiTheme="minorEastAsia" w:hAnsiTheme="minorEastAsia" w:eastAsiaTheme="minorEastAsia" w:cstheme="minorEastAsia"/>
                <w:kern w:val="0"/>
              </w:rPr>
              <w:t>改建</w:t>
            </w:r>
          </w:p>
          <w:p w14:paraId="1BCFE303">
            <w:pPr>
              <w:autoSpaceDE w:val="0"/>
              <w:autoSpaceDN w:val="0"/>
              <w:adjustRightInd w:val="0"/>
              <w:snapToGrid w:val="0"/>
              <w:spacing w:line="240" w:lineRule="auto"/>
              <w:ind w:firstLine="0" w:firstLineChars="0"/>
              <w:jc w:val="both"/>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sym w:font="Wingdings 2" w:char="00A3"/>
            </w:r>
            <w:r>
              <w:rPr>
                <w:rFonts w:hint="eastAsia" w:asciiTheme="minorEastAsia" w:hAnsiTheme="minorEastAsia" w:eastAsiaTheme="minorEastAsia" w:cstheme="minorEastAsia"/>
                <w:kern w:val="0"/>
              </w:rPr>
              <w:t>扩建</w:t>
            </w:r>
          </w:p>
          <w:p w14:paraId="1144B9BE">
            <w:pPr>
              <w:autoSpaceDE w:val="0"/>
              <w:autoSpaceDN w:val="0"/>
              <w:adjustRightInd w:val="0"/>
              <w:snapToGrid w:val="0"/>
              <w:spacing w:line="240" w:lineRule="auto"/>
              <w:ind w:firstLine="0" w:firstLineChars="0"/>
              <w:jc w:val="both"/>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sym w:font="Wingdings 2" w:char="0052"/>
            </w:r>
            <w:r>
              <w:rPr>
                <w:rFonts w:hint="eastAsia" w:asciiTheme="minorEastAsia" w:hAnsiTheme="minorEastAsia" w:eastAsiaTheme="minorEastAsia" w:cstheme="minorEastAsia"/>
                <w:kern w:val="0"/>
              </w:rPr>
              <w:t>技术改造</w:t>
            </w:r>
          </w:p>
        </w:tc>
        <w:tc>
          <w:tcPr>
            <w:tcW w:w="2466" w:type="dxa"/>
            <w:gridSpan w:val="2"/>
            <w:vAlign w:val="center"/>
          </w:tcPr>
          <w:p w14:paraId="149664B9">
            <w:pPr>
              <w:autoSpaceDE w:val="0"/>
              <w:autoSpaceDN w:val="0"/>
              <w:adjustRightInd w:val="0"/>
              <w:snapToGrid w:val="0"/>
              <w:spacing w:line="240" w:lineRule="auto"/>
              <w:ind w:firstLine="0" w:firstLineChars="0"/>
              <w:jc w:val="center"/>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建设项目</w:t>
            </w:r>
          </w:p>
          <w:p w14:paraId="68A2D79C">
            <w:pPr>
              <w:autoSpaceDE w:val="0"/>
              <w:autoSpaceDN w:val="0"/>
              <w:adjustRightInd w:val="0"/>
              <w:snapToGrid w:val="0"/>
              <w:spacing w:line="240" w:lineRule="auto"/>
              <w:ind w:firstLine="0" w:firstLineChars="0"/>
              <w:jc w:val="center"/>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申报情形</w:t>
            </w:r>
          </w:p>
        </w:tc>
        <w:tc>
          <w:tcPr>
            <w:tcW w:w="2886" w:type="dxa"/>
            <w:vAlign w:val="center"/>
          </w:tcPr>
          <w:p w14:paraId="4A3663AC">
            <w:pPr>
              <w:autoSpaceDE w:val="0"/>
              <w:autoSpaceDN w:val="0"/>
              <w:adjustRightInd w:val="0"/>
              <w:snapToGrid w:val="0"/>
              <w:spacing w:line="240" w:lineRule="auto"/>
              <w:ind w:firstLine="0" w:firstLineChars="0"/>
              <w:jc w:val="both"/>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sym w:font="Wingdings 2" w:char="0052"/>
            </w:r>
            <w:r>
              <w:rPr>
                <w:rFonts w:hint="eastAsia" w:asciiTheme="minorEastAsia" w:hAnsiTheme="minorEastAsia" w:eastAsiaTheme="minorEastAsia" w:cstheme="minorEastAsia"/>
                <w:kern w:val="0"/>
              </w:rPr>
              <w:t>首次申报项目</w:t>
            </w:r>
          </w:p>
          <w:p w14:paraId="239A9BD2">
            <w:pPr>
              <w:autoSpaceDE w:val="0"/>
              <w:autoSpaceDN w:val="0"/>
              <w:adjustRightInd w:val="0"/>
              <w:snapToGrid w:val="0"/>
              <w:spacing w:line="240" w:lineRule="auto"/>
              <w:ind w:firstLine="0" w:firstLineChars="0"/>
              <w:jc w:val="both"/>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□不予批准后再次申报项目</w:t>
            </w:r>
          </w:p>
          <w:p w14:paraId="7D589510">
            <w:pPr>
              <w:autoSpaceDE w:val="0"/>
              <w:autoSpaceDN w:val="0"/>
              <w:adjustRightInd w:val="0"/>
              <w:snapToGrid w:val="0"/>
              <w:spacing w:line="240" w:lineRule="auto"/>
              <w:ind w:firstLine="0" w:firstLineChars="0"/>
              <w:jc w:val="both"/>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sym w:font="Wingdings 2" w:char="00A3"/>
            </w:r>
            <w:r>
              <w:rPr>
                <w:rFonts w:hint="eastAsia" w:asciiTheme="minorEastAsia" w:hAnsiTheme="minorEastAsia" w:eastAsiaTheme="minorEastAsia" w:cstheme="minorEastAsia"/>
                <w:kern w:val="0"/>
              </w:rPr>
              <w:t>超五年重新审核项目</w:t>
            </w:r>
          </w:p>
          <w:p w14:paraId="4A5B757B">
            <w:pPr>
              <w:autoSpaceDE w:val="0"/>
              <w:autoSpaceDN w:val="0"/>
              <w:adjustRightInd w:val="0"/>
              <w:snapToGrid w:val="0"/>
              <w:spacing w:line="240" w:lineRule="auto"/>
              <w:ind w:firstLine="0" w:firstLineChars="0"/>
              <w:jc w:val="both"/>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□重大变动重新报批项目</w:t>
            </w:r>
          </w:p>
        </w:tc>
      </w:tr>
      <w:tr w14:paraId="12A2E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52" w:type="dxa"/>
            <w:tcMar>
              <w:top w:w="16" w:type="dxa"/>
              <w:left w:w="16" w:type="dxa"/>
              <w:right w:w="16" w:type="dxa"/>
            </w:tcMar>
            <w:vAlign w:val="center"/>
          </w:tcPr>
          <w:p w14:paraId="2E43191F">
            <w:pPr>
              <w:autoSpaceDE w:val="0"/>
              <w:autoSpaceDN w:val="0"/>
              <w:adjustRightInd w:val="0"/>
              <w:snapToGrid w:val="0"/>
              <w:spacing w:line="240" w:lineRule="auto"/>
              <w:ind w:firstLine="0" w:firstLineChars="0"/>
              <w:jc w:val="both"/>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项目审批(核准/备案)部门(选填)</w:t>
            </w:r>
          </w:p>
        </w:tc>
        <w:tc>
          <w:tcPr>
            <w:tcW w:w="2834" w:type="dxa"/>
            <w:gridSpan w:val="2"/>
            <w:vAlign w:val="center"/>
          </w:tcPr>
          <w:p w14:paraId="5F2798D2">
            <w:pPr>
              <w:autoSpaceDE w:val="0"/>
              <w:autoSpaceDN w:val="0"/>
              <w:adjustRightInd w:val="0"/>
              <w:snapToGrid w:val="0"/>
              <w:spacing w:line="240" w:lineRule="auto"/>
              <w:ind w:firstLine="0" w:firstLineChars="0"/>
              <w:jc w:val="center"/>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河北迁安经济开发区管理委员会</w:t>
            </w:r>
          </w:p>
          <w:p w14:paraId="0D1E92F9">
            <w:pPr>
              <w:autoSpaceDE w:val="0"/>
              <w:autoSpaceDN w:val="0"/>
              <w:adjustRightInd w:val="0"/>
              <w:snapToGrid w:val="0"/>
              <w:spacing w:line="240" w:lineRule="auto"/>
              <w:ind w:firstLine="0" w:firstLineChars="0"/>
              <w:jc w:val="both"/>
              <w:rPr>
                <w:rFonts w:asciiTheme="minorEastAsia" w:hAnsiTheme="minorEastAsia" w:eastAsiaTheme="minorEastAsia" w:cstheme="minorEastAsia"/>
                <w:kern w:val="0"/>
              </w:rPr>
            </w:pPr>
          </w:p>
        </w:tc>
        <w:tc>
          <w:tcPr>
            <w:tcW w:w="2466" w:type="dxa"/>
            <w:gridSpan w:val="2"/>
            <w:vAlign w:val="center"/>
          </w:tcPr>
          <w:p w14:paraId="68F91666">
            <w:pPr>
              <w:autoSpaceDE w:val="0"/>
              <w:autoSpaceDN w:val="0"/>
              <w:adjustRightInd w:val="0"/>
              <w:snapToGrid w:val="0"/>
              <w:spacing w:line="240" w:lineRule="auto"/>
              <w:ind w:firstLine="0" w:firstLineChars="0"/>
              <w:jc w:val="center"/>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项目审批(核准/</w:t>
            </w:r>
          </w:p>
          <w:p w14:paraId="36DD2CE2">
            <w:pPr>
              <w:autoSpaceDE w:val="0"/>
              <w:autoSpaceDN w:val="0"/>
              <w:adjustRightInd w:val="0"/>
              <w:snapToGrid w:val="0"/>
              <w:spacing w:line="240" w:lineRule="auto"/>
              <w:ind w:firstLine="0" w:firstLineChars="0"/>
              <w:jc w:val="center"/>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备案)文号(选填)</w:t>
            </w:r>
          </w:p>
        </w:tc>
        <w:tc>
          <w:tcPr>
            <w:tcW w:w="2886" w:type="dxa"/>
            <w:vAlign w:val="center"/>
          </w:tcPr>
          <w:p w14:paraId="5E0FAE2B">
            <w:pPr>
              <w:autoSpaceDE w:val="0"/>
              <w:autoSpaceDN w:val="0"/>
              <w:adjustRightInd w:val="0"/>
              <w:snapToGrid w:val="0"/>
              <w:spacing w:line="240" w:lineRule="auto"/>
              <w:ind w:firstLine="0" w:firstLineChars="0"/>
              <w:jc w:val="center"/>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 xml:space="preserve">迁经开行审投资西备字〔2025〕 </w:t>
            </w:r>
          </w:p>
          <w:p w14:paraId="1A99A02F">
            <w:pPr>
              <w:autoSpaceDE w:val="0"/>
              <w:autoSpaceDN w:val="0"/>
              <w:adjustRightInd w:val="0"/>
              <w:snapToGrid w:val="0"/>
              <w:spacing w:line="240" w:lineRule="auto"/>
              <w:ind w:firstLine="0" w:firstLineChars="0"/>
              <w:jc w:val="center"/>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16号</w:t>
            </w:r>
          </w:p>
        </w:tc>
      </w:tr>
      <w:tr w14:paraId="678A4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52" w:type="dxa"/>
            <w:tcMar>
              <w:top w:w="16" w:type="dxa"/>
              <w:left w:w="16" w:type="dxa"/>
              <w:right w:w="16" w:type="dxa"/>
            </w:tcMar>
            <w:vAlign w:val="center"/>
          </w:tcPr>
          <w:p w14:paraId="0EBEE7B3">
            <w:pPr>
              <w:autoSpaceDE w:val="0"/>
              <w:autoSpaceDN w:val="0"/>
              <w:adjustRightInd w:val="0"/>
              <w:snapToGrid w:val="0"/>
              <w:spacing w:line="240" w:lineRule="auto"/>
              <w:ind w:firstLine="0" w:firstLineChars="0"/>
              <w:jc w:val="center"/>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总投资(万元)</w:t>
            </w:r>
          </w:p>
        </w:tc>
        <w:tc>
          <w:tcPr>
            <w:tcW w:w="2834" w:type="dxa"/>
            <w:gridSpan w:val="2"/>
            <w:vAlign w:val="center"/>
          </w:tcPr>
          <w:p w14:paraId="4CCB660A">
            <w:pPr>
              <w:autoSpaceDE w:val="0"/>
              <w:autoSpaceDN w:val="0"/>
              <w:adjustRightInd w:val="0"/>
              <w:snapToGrid w:val="0"/>
              <w:spacing w:line="240" w:lineRule="auto"/>
              <w:ind w:firstLine="0" w:firstLineChars="0"/>
              <w:jc w:val="center"/>
              <w:rPr>
                <w:rFonts w:asciiTheme="minorEastAsia" w:hAnsiTheme="minorEastAsia" w:eastAsiaTheme="minorEastAsia" w:cstheme="minorEastAsia"/>
                <w:kern w:val="0"/>
              </w:rPr>
            </w:pPr>
            <w:r>
              <w:rPr>
                <w:rFonts w:hint="eastAsia" w:asciiTheme="minorEastAsia" w:hAnsiTheme="minorEastAsia" w:eastAsiaTheme="minorEastAsia" w:cstheme="minorEastAsia"/>
              </w:rPr>
              <w:t>200</w:t>
            </w:r>
          </w:p>
        </w:tc>
        <w:tc>
          <w:tcPr>
            <w:tcW w:w="2466" w:type="dxa"/>
            <w:gridSpan w:val="2"/>
            <w:tcMar>
              <w:top w:w="16" w:type="dxa"/>
              <w:left w:w="16" w:type="dxa"/>
              <w:right w:w="16" w:type="dxa"/>
            </w:tcMar>
            <w:vAlign w:val="center"/>
          </w:tcPr>
          <w:p w14:paraId="32166753">
            <w:pPr>
              <w:autoSpaceDE w:val="0"/>
              <w:autoSpaceDN w:val="0"/>
              <w:adjustRightInd w:val="0"/>
              <w:snapToGrid w:val="0"/>
              <w:spacing w:line="240" w:lineRule="auto"/>
              <w:ind w:firstLine="0" w:firstLineChars="0"/>
              <w:jc w:val="center"/>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环保投资(万元)</w:t>
            </w:r>
          </w:p>
        </w:tc>
        <w:tc>
          <w:tcPr>
            <w:tcW w:w="2886" w:type="dxa"/>
            <w:vAlign w:val="center"/>
          </w:tcPr>
          <w:p w14:paraId="20869EE4">
            <w:pPr>
              <w:autoSpaceDE w:val="0"/>
              <w:autoSpaceDN w:val="0"/>
              <w:adjustRightInd w:val="0"/>
              <w:snapToGrid w:val="0"/>
              <w:spacing w:line="240" w:lineRule="auto"/>
              <w:ind w:firstLine="0" w:firstLineChars="0"/>
              <w:jc w:val="center"/>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60</w:t>
            </w:r>
          </w:p>
        </w:tc>
      </w:tr>
      <w:tr w14:paraId="6715A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52" w:type="dxa"/>
            <w:tcMar>
              <w:top w:w="16" w:type="dxa"/>
              <w:left w:w="16" w:type="dxa"/>
              <w:right w:w="16" w:type="dxa"/>
            </w:tcMar>
            <w:vAlign w:val="center"/>
          </w:tcPr>
          <w:p w14:paraId="3F96288F">
            <w:pPr>
              <w:autoSpaceDE w:val="0"/>
              <w:autoSpaceDN w:val="0"/>
              <w:adjustRightInd w:val="0"/>
              <w:snapToGrid w:val="0"/>
              <w:spacing w:line="240" w:lineRule="auto"/>
              <w:ind w:firstLine="0" w:firstLineChars="0"/>
              <w:jc w:val="center"/>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环保投资占比(%)</w:t>
            </w:r>
          </w:p>
        </w:tc>
        <w:tc>
          <w:tcPr>
            <w:tcW w:w="2834" w:type="dxa"/>
            <w:gridSpan w:val="2"/>
            <w:vAlign w:val="center"/>
          </w:tcPr>
          <w:p w14:paraId="7E9EC8BE">
            <w:pPr>
              <w:autoSpaceDE w:val="0"/>
              <w:autoSpaceDN w:val="0"/>
              <w:adjustRightInd w:val="0"/>
              <w:snapToGrid w:val="0"/>
              <w:spacing w:line="240" w:lineRule="auto"/>
              <w:ind w:firstLine="0" w:firstLineChars="0"/>
              <w:jc w:val="center"/>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30%</w:t>
            </w:r>
          </w:p>
        </w:tc>
        <w:tc>
          <w:tcPr>
            <w:tcW w:w="2466" w:type="dxa"/>
            <w:gridSpan w:val="2"/>
            <w:tcMar>
              <w:top w:w="16" w:type="dxa"/>
              <w:left w:w="16" w:type="dxa"/>
              <w:right w:w="16" w:type="dxa"/>
            </w:tcMar>
            <w:vAlign w:val="center"/>
          </w:tcPr>
          <w:p w14:paraId="2C881636">
            <w:pPr>
              <w:autoSpaceDE w:val="0"/>
              <w:autoSpaceDN w:val="0"/>
              <w:adjustRightInd w:val="0"/>
              <w:snapToGrid w:val="0"/>
              <w:spacing w:line="240" w:lineRule="auto"/>
              <w:ind w:firstLine="0" w:firstLineChars="0"/>
              <w:jc w:val="center"/>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施工工期</w:t>
            </w:r>
          </w:p>
        </w:tc>
        <w:tc>
          <w:tcPr>
            <w:tcW w:w="2886" w:type="dxa"/>
            <w:vAlign w:val="center"/>
          </w:tcPr>
          <w:p w14:paraId="7BC8F2C0">
            <w:pPr>
              <w:autoSpaceDE w:val="0"/>
              <w:autoSpaceDN w:val="0"/>
              <w:adjustRightInd w:val="0"/>
              <w:snapToGrid w:val="0"/>
              <w:spacing w:line="240" w:lineRule="auto"/>
              <w:ind w:firstLine="0" w:firstLineChars="0"/>
              <w:jc w:val="center"/>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6个月</w:t>
            </w:r>
          </w:p>
        </w:tc>
      </w:tr>
      <w:tr w14:paraId="6244F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52" w:type="dxa"/>
            <w:tcMar>
              <w:top w:w="16" w:type="dxa"/>
              <w:left w:w="16" w:type="dxa"/>
              <w:right w:w="16" w:type="dxa"/>
            </w:tcMar>
            <w:vAlign w:val="center"/>
          </w:tcPr>
          <w:p w14:paraId="44C72414">
            <w:pPr>
              <w:autoSpaceDE w:val="0"/>
              <w:autoSpaceDN w:val="0"/>
              <w:adjustRightInd w:val="0"/>
              <w:snapToGrid w:val="0"/>
              <w:spacing w:line="240" w:lineRule="auto"/>
              <w:ind w:firstLine="0" w:firstLineChars="0"/>
              <w:jc w:val="center"/>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是否开工建设</w:t>
            </w:r>
          </w:p>
        </w:tc>
        <w:tc>
          <w:tcPr>
            <w:tcW w:w="2834" w:type="dxa"/>
            <w:gridSpan w:val="2"/>
            <w:vAlign w:val="center"/>
          </w:tcPr>
          <w:p w14:paraId="26BFD98D">
            <w:pPr>
              <w:autoSpaceDE w:val="0"/>
              <w:autoSpaceDN w:val="0"/>
              <w:adjustRightInd w:val="0"/>
              <w:snapToGrid w:val="0"/>
              <w:spacing w:line="240" w:lineRule="auto"/>
              <w:ind w:firstLine="0" w:firstLineChars="0"/>
              <w:jc w:val="center"/>
              <w:rPr>
                <w:rFonts w:asciiTheme="minorEastAsia" w:hAnsiTheme="minorEastAsia" w:eastAsiaTheme="minorEastAsia" w:cstheme="minorEastAsia"/>
                <w:kern w:val="0"/>
              </w:rPr>
            </w:pPr>
            <w:r>
              <w:rPr>
                <w:rFonts w:hint="eastAsia" w:asciiTheme="minorEastAsia" w:hAnsiTheme="minorEastAsia" w:eastAsiaTheme="minorEastAsia" w:cstheme="minorEastAsia"/>
              </w:rPr>
              <w:sym w:font="Wingdings 2" w:char="0052"/>
            </w:r>
            <w:r>
              <w:rPr>
                <w:rFonts w:hint="eastAsia" w:asciiTheme="minorEastAsia" w:hAnsiTheme="minorEastAsia" w:eastAsiaTheme="minorEastAsia" w:cstheme="minorEastAsia"/>
                <w:kern w:val="0"/>
              </w:rPr>
              <w:t>否</w:t>
            </w:r>
          </w:p>
          <w:p w14:paraId="2909B83C">
            <w:pPr>
              <w:autoSpaceDE w:val="0"/>
              <w:autoSpaceDN w:val="0"/>
              <w:adjustRightInd w:val="0"/>
              <w:snapToGrid w:val="0"/>
              <w:spacing w:line="240" w:lineRule="auto"/>
              <w:ind w:firstLine="0" w:firstLineChars="0"/>
              <w:jc w:val="center"/>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sym w:font="Wingdings 2" w:char="00A3"/>
            </w:r>
            <w:r>
              <w:rPr>
                <w:rFonts w:hint="eastAsia" w:asciiTheme="minorEastAsia" w:hAnsiTheme="minorEastAsia" w:eastAsiaTheme="minorEastAsia" w:cstheme="minorEastAsia"/>
                <w:kern w:val="0"/>
              </w:rPr>
              <w:t>是</w:t>
            </w:r>
          </w:p>
        </w:tc>
        <w:tc>
          <w:tcPr>
            <w:tcW w:w="2466" w:type="dxa"/>
            <w:gridSpan w:val="2"/>
            <w:tcMar>
              <w:top w:w="16" w:type="dxa"/>
              <w:left w:w="16" w:type="dxa"/>
              <w:right w:w="16" w:type="dxa"/>
            </w:tcMar>
            <w:vAlign w:val="center"/>
          </w:tcPr>
          <w:p w14:paraId="74EDB09B">
            <w:pPr>
              <w:autoSpaceDE w:val="0"/>
              <w:autoSpaceDN w:val="0"/>
              <w:adjustRightInd w:val="0"/>
              <w:snapToGrid w:val="0"/>
              <w:spacing w:line="240" w:lineRule="auto"/>
              <w:ind w:firstLine="0" w:firstLineChars="0"/>
              <w:jc w:val="center"/>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用地(用海)</w:t>
            </w:r>
          </w:p>
          <w:p w14:paraId="5D9D3034">
            <w:pPr>
              <w:autoSpaceDE w:val="0"/>
              <w:autoSpaceDN w:val="0"/>
              <w:adjustRightInd w:val="0"/>
              <w:snapToGrid w:val="0"/>
              <w:spacing w:line="240" w:lineRule="auto"/>
              <w:ind w:firstLine="0" w:firstLineChars="0"/>
              <w:jc w:val="center"/>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面积(㎡)</w:t>
            </w:r>
          </w:p>
        </w:tc>
        <w:tc>
          <w:tcPr>
            <w:tcW w:w="2886" w:type="dxa"/>
            <w:vAlign w:val="center"/>
          </w:tcPr>
          <w:p w14:paraId="724F2B81">
            <w:pPr>
              <w:autoSpaceDE w:val="0"/>
              <w:autoSpaceDN w:val="0"/>
              <w:adjustRightInd w:val="0"/>
              <w:snapToGrid w:val="0"/>
              <w:spacing w:line="240" w:lineRule="auto"/>
              <w:ind w:firstLine="0" w:firstLineChars="0"/>
              <w:jc w:val="center"/>
              <w:rPr>
                <w:rFonts w:asciiTheme="minorEastAsia" w:hAnsiTheme="minorEastAsia" w:eastAsiaTheme="minorEastAsia" w:cstheme="minorEastAsia"/>
                <w:kern w:val="0"/>
              </w:rPr>
            </w:pPr>
            <w:r>
              <w:rPr>
                <w:rFonts w:hint="eastAsia" w:asciiTheme="minorEastAsia" w:hAnsiTheme="minorEastAsia" w:eastAsiaTheme="minorEastAsia" w:cstheme="minorEastAsia"/>
                <w:color w:val="000000"/>
                <w:kern w:val="0"/>
              </w:rPr>
              <w:t>不新增占地</w:t>
            </w:r>
          </w:p>
        </w:tc>
      </w:tr>
      <w:tr w14:paraId="7CA80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2" w:type="dxa"/>
            <w:vAlign w:val="center"/>
          </w:tcPr>
          <w:p w14:paraId="0A5CA19D">
            <w:pPr>
              <w:autoSpaceDE w:val="0"/>
              <w:autoSpaceDN w:val="0"/>
              <w:adjustRightInd w:val="0"/>
              <w:snapToGrid w:val="0"/>
              <w:spacing w:line="240" w:lineRule="auto"/>
              <w:ind w:firstLine="0" w:firstLineChars="0"/>
              <w:jc w:val="center"/>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专项评价设置情况</w:t>
            </w:r>
          </w:p>
        </w:tc>
        <w:tc>
          <w:tcPr>
            <w:tcW w:w="8186" w:type="dxa"/>
            <w:gridSpan w:val="5"/>
            <w:vAlign w:val="center"/>
          </w:tcPr>
          <w:p w14:paraId="1EB0B8A3">
            <w:pPr>
              <w:autoSpaceDE w:val="0"/>
              <w:autoSpaceDN w:val="0"/>
              <w:adjustRightInd w:val="0"/>
              <w:snapToGrid w:val="0"/>
              <w:spacing w:line="240" w:lineRule="auto"/>
              <w:ind w:firstLine="420"/>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无</w:t>
            </w:r>
          </w:p>
        </w:tc>
      </w:tr>
      <w:tr w14:paraId="3175A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2" w:type="dxa"/>
            <w:vAlign w:val="center"/>
          </w:tcPr>
          <w:p w14:paraId="55ED8E17">
            <w:pPr>
              <w:autoSpaceDE w:val="0"/>
              <w:autoSpaceDN w:val="0"/>
              <w:adjustRightInd w:val="0"/>
              <w:snapToGrid w:val="0"/>
              <w:ind w:firstLine="0" w:firstLineChars="0"/>
              <w:jc w:val="center"/>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规划情况</w:t>
            </w:r>
          </w:p>
        </w:tc>
        <w:tc>
          <w:tcPr>
            <w:tcW w:w="8186" w:type="dxa"/>
            <w:gridSpan w:val="5"/>
            <w:vAlign w:val="center"/>
          </w:tcPr>
          <w:p w14:paraId="1570DC34">
            <w:pPr>
              <w:autoSpaceDE w:val="0"/>
              <w:autoSpaceDN w:val="0"/>
              <w:adjustRightInd w:val="0"/>
              <w:ind w:firstLine="420"/>
              <w:contextualSpacing/>
              <w:jc w:val="both"/>
              <w:rPr>
                <w:rFonts w:asciiTheme="minorEastAsia" w:hAnsiTheme="minorEastAsia" w:eastAsiaTheme="minorEastAsia" w:cstheme="minorEastAsia"/>
                <w:bCs/>
                <w:color w:val="000000" w:themeColor="text1"/>
                <w14:textFill>
                  <w14:solidFill>
                    <w14:schemeClr w14:val="tx1"/>
                  </w14:solidFill>
                </w14:textFill>
              </w:rPr>
            </w:pPr>
            <w:r>
              <w:rPr>
                <w:rFonts w:hint="eastAsia" w:asciiTheme="minorEastAsia" w:hAnsiTheme="minorEastAsia" w:eastAsiaTheme="minorEastAsia" w:cstheme="minorEastAsia"/>
                <w:bCs/>
                <w:color w:val="000000" w:themeColor="text1"/>
                <w14:textFill>
                  <w14:solidFill>
                    <w14:schemeClr w14:val="tx1"/>
                  </w14:solidFill>
                </w14:textFill>
              </w:rPr>
              <w:t>产业园区规划名称：</w:t>
            </w:r>
            <w:r>
              <w:rPr>
                <w:rFonts w:hint="eastAsia" w:asciiTheme="minorEastAsia" w:hAnsiTheme="minorEastAsia" w:eastAsiaTheme="minorEastAsia" w:cstheme="minorEastAsia"/>
                <w:bCs/>
                <w:color w:val="000000" w:themeColor="text1"/>
                <w:kern w:val="0"/>
                <w:lang w:bidi="ar"/>
                <w14:textFill>
                  <w14:solidFill>
                    <w14:schemeClr w14:val="tx1"/>
                  </w14:solidFill>
                </w14:textFill>
              </w:rPr>
              <w:t>《河北迁安经济开发区总体规划修编调整(2018-2030年)》</w:t>
            </w:r>
            <w:r>
              <w:rPr>
                <w:rFonts w:hint="eastAsia" w:asciiTheme="minorEastAsia" w:hAnsiTheme="minorEastAsia" w:eastAsiaTheme="minorEastAsia" w:cstheme="minorEastAsia"/>
                <w:bCs/>
                <w:color w:val="000000" w:themeColor="text1"/>
                <w14:textFill>
                  <w14:solidFill>
                    <w14:schemeClr w14:val="tx1"/>
                  </w14:solidFill>
                </w14:textFill>
              </w:rPr>
              <w:t>；</w:t>
            </w:r>
          </w:p>
          <w:p w14:paraId="25BC742F">
            <w:pPr>
              <w:autoSpaceDE w:val="0"/>
              <w:autoSpaceDN w:val="0"/>
              <w:adjustRightInd w:val="0"/>
              <w:ind w:firstLine="420"/>
              <w:contextualSpacing/>
              <w:jc w:val="both"/>
              <w:rPr>
                <w:rFonts w:asciiTheme="minorEastAsia" w:hAnsiTheme="minorEastAsia" w:eastAsiaTheme="minorEastAsia" w:cstheme="minorEastAsia"/>
                <w:bCs/>
                <w:color w:val="000000" w:themeColor="text1"/>
                <w14:textFill>
                  <w14:solidFill>
                    <w14:schemeClr w14:val="tx1"/>
                  </w14:solidFill>
                </w14:textFill>
              </w:rPr>
            </w:pPr>
            <w:r>
              <w:rPr>
                <w:rFonts w:hint="eastAsia" w:asciiTheme="minorEastAsia" w:hAnsiTheme="minorEastAsia" w:eastAsiaTheme="minorEastAsia" w:cstheme="minorEastAsia"/>
                <w:bCs/>
                <w:color w:val="000000" w:themeColor="text1"/>
                <w14:textFill>
                  <w14:solidFill>
                    <w14:schemeClr w14:val="tx1"/>
                  </w14:solidFill>
                </w14:textFill>
              </w:rPr>
              <w:t>审批机关：迁安市人民政府；</w:t>
            </w:r>
          </w:p>
          <w:p w14:paraId="49C1F8E1">
            <w:pPr>
              <w:widowControl/>
              <w:ind w:firstLine="420"/>
              <w:jc w:val="both"/>
              <w:rPr>
                <w:rFonts w:asciiTheme="minorEastAsia" w:hAnsiTheme="minorEastAsia" w:eastAsiaTheme="minorEastAsia" w:cstheme="minorEastAsia"/>
              </w:rPr>
            </w:pPr>
            <w:r>
              <w:rPr>
                <w:rFonts w:hint="eastAsia" w:asciiTheme="minorEastAsia" w:hAnsiTheme="minorEastAsia" w:eastAsiaTheme="minorEastAsia" w:cstheme="minorEastAsia"/>
                <w:bCs/>
                <w:color w:val="000000" w:themeColor="text1"/>
                <w14:textFill>
                  <w14:solidFill>
                    <w14:schemeClr w14:val="tx1"/>
                  </w14:solidFill>
                </w14:textFill>
              </w:rPr>
              <w:t>审批文件名称及文号</w:t>
            </w:r>
            <w:r>
              <w:rPr>
                <w:rFonts w:hint="eastAsia" w:asciiTheme="minorEastAsia" w:hAnsiTheme="minorEastAsia" w:eastAsiaTheme="minorEastAsia" w:cstheme="minorEastAsia"/>
                <w:bCs/>
                <w:color w:val="000000" w:themeColor="text1"/>
                <w:kern w:val="0"/>
                <w14:textFill>
                  <w14:solidFill>
                    <w14:schemeClr w14:val="tx1"/>
                  </w14:solidFill>
                </w14:textFill>
              </w:rPr>
              <w:t>：《关于批准实施河北迁安经济开发区总体规划修编调整 (2018-2030年)的批复》，迁政发[2019]44号。</w:t>
            </w:r>
          </w:p>
        </w:tc>
      </w:tr>
      <w:tr w14:paraId="65C6F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2" w:type="dxa"/>
            <w:vAlign w:val="center"/>
          </w:tcPr>
          <w:p w14:paraId="097BCA01">
            <w:pPr>
              <w:autoSpaceDE w:val="0"/>
              <w:autoSpaceDN w:val="0"/>
              <w:adjustRightInd w:val="0"/>
              <w:snapToGrid w:val="0"/>
              <w:spacing w:line="240" w:lineRule="auto"/>
              <w:ind w:firstLine="0" w:firstLineChars="0"/>
              <w:jc w:val="center"/>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规划环境影响评价</w:t>
            </w:r>
          </w:p>
          <w:p w14:paraId="6D012CC7">
            <w:pPr>
              <w:autoSpaceDE w:val="0"/>
              <w:autoSpaceDN w:val="0"/>
              <w:adjustRightInd w:val="0"/>
              <w:snapToGrid w:val="0"/>
              <w:spacing w:line="240" w:lineRule="auto"/>
              <w:ind w:firstLine="0" w:firstLineChars="0"/>
              <w:jc w:val="center"/>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情况</w:t>
            </w:r>
          </w:p>
        </w:tc>
        <w:tc>
          <w:tcPr>
            <w:tcW w:w="8186" w:type="dxa"/>
            <w:gridSpan w:val="5"/>
            <w:vAlign w:val="center"/>
          </w:tcPr>
          <w:p w14:paraId="517EC3CE">
            <w:pPr>
              <w:autoSpaceDE w:val="0"/>
              <w:autoSpaceDN w:val="0"/>
              <w:adjustRightInd w:val="0"/>
              <w:snapToGrid w:val="0"/>
              <w:ind w:firstLine="420"/>
              <w:rPr>
                <w:rFonts w:hint="eastAsia" w:asciiTheme="minorEastAsia" w:hAnsiTheme="minorEastAsia" w:eastAsiaTheme="minorEastAsia" w:cstheme="minorEastAsia"/>
                <w:color w:val="000000" w:themeColor="text1"/>
                <w:kern w:val="0"/>
                <w14:textFill>
                  <w14:solidFill>
                    <w14:schemeClr w14:val="tx1"/>
                  </w14:solidFill>
                </w14:textFill>
              </w:rPr>
            </w:pPr>
            <w:r>
              <w:rPr>
                <w:rFonts w:hint="eastAsia" w:asciiTheme="minorEastAsia" w:hAnsiTheme="minorEastAsia" w:eastAsiaTheme="minorEastAsia" w:cstheme="minorEastAsia"/>
                <w:color w:val="000000" w:themeColor="text1"/>
                <w:kern w:val="0"/>
                <w14:textFill>
                  <w14:solidFill>
                    <w14:schemeClr w14:val="tx1"/>
                  </w14:solidFill>
                </w14:textFill>
              </w:rPr>
              <w:t>规划环境影响评价文件名称：《河北迁安经济开发区总体规划修编(2018-2030年)环境影响报告书》(2019年4月)、《河北迁安经济开发区总体规划修编调整(2018-2030年)环境影响报告书》(2019年9月)；</w:t>
            </w:r>
          </w:p>
          <w:p w14:paraId="0D9273AA">
            <w:pPr>
              <w:autoSpaceDE w:val="0"/>
              <w:autoSpaceDN w:val="0"/>
              <w:adjustRightInd w:val="0"/>
              <w:snapToGrid w:val="0"/>
              <w:ind w:firstLine="420"/>
              <w:rPr>
                <w:rFonts w:hint="eastAsia" w:asciiTheme="minorEastAsia" w:hAnsiTheme="minorEastAsia" w:eastAsiaTheme="minorEastAsia" w:cstheme="minorEastAsia"/>
                <w:color w:val="000000" w:themeColor="text1"/>
                <w:kern w:val="0"/>
                <w14:textFill>
                  <w14:solidFill>
                    <w14:schemeClr w14:val="tx1"/>
                  </w14:solidFill>
                </w14:textFill>
              </w:rPr>
            </w:pPr>
            <w:r>
              <w:rPr>
                <w:rFonts w:hint="eastAsia" w:asciiTheme="minorEastAsia" w:hAnsiTheme="minorEastAsia" w:eastAsiaTheme="minorEastAsia" w:cstheme="minorEastAsia"/>
                <w:color w:val="000000" w:themeColor="text1"/>
                <w:kern w:val="0"/>
                <w14:textFill>
                  <w14:solidFill>
                    <w14:schemeClr w14:val="tx1"/>
                  </w14:solidFill>
                </w14:textFill>
              </w:rPr>
              <w:t>审查机关：河北省生态环境厅；</w:t>
            </w:r>
          </w:p>
          <w:p w14:paraId="3D4045EA">
            <w:pPr>
              <w:autoSpaceDE w:val="0"/>
              <w:autoSpaceDN w:val="0"/>
              <w:adjustRightInd w:val="0"/>
              <w:snapToGrid w:val="0"/>
              <w:ind w:firstLine="420"/>
              <w:rPr>
                <w:rFonts w:asciiTheme="minorEastAsia" w:hAnsiTheme="minorEastAsia" w:eastAsiaTheme="minorEastAsia" w:cstheme="minorEastAsia"/>
              </w:rPr>
            </w:pPr>
            <w:r>
              <w:rPr>
                <w:rFonts w:hint="eastAsia" w:asciiTheme="minorEastAsia" w:hAnsiTheme="minorEastAsia" w:eastAsiaTheme="minorEastAsia" w:cstheme="minorEastAsia"/>
                <w:color w:val="000000" w:themeColor="text1"/>
                <w:kern w:val="0"/>
                <w14:textFill>
                  <w14:solidFill>
                    <w14:schemeClr w14:val="tx1"/>
                  </w14:solidFill>
                </w14:textFill>
              </w:rPr>
              <w:t>审查文件名称及文号：《关于转送河北迁安</w:t>
            </w:r>
            <w:r>
              <w:rPr>
                <w:rFonts w:hint="eastAsia" w:asciiTheme="minorEastAsia" w:hAnsiTheme="minorEastAsia" w:eastAsiaTheme="minorEastAsia" w:cstheme="minorEastAsia"/>
                <w:color w:val="000000" w:themeColor="text1"/>
                <w:kern w:val="0"/>
                <w:lang w:eastAsia="zh-CN"/>
                <w14:textFill>
                  <w14:solidFill>
                    <w14:schemeClr w14:val="tx1"/>
                  </w14:solidFill>
                </w14:textFill>
              </w:rPr>
              <w:t>经济开发区</w:t>
            </w:r>
            <w:r>
              <w:rPr>
                <w:rFonts w:hint="eastAsia" w:asciiTheme="minorEastAsia" w:hAnsiTheme="minorEastAsia" w:eastAsiaTheme="minorEastAsia" w:cstheme="minorEastAsia"/>
                <w:color w:val="000000" w:themeColor="text1"/>
                <w:kern w:val="0"/>
                <w14:textFill>
                  <w14:solidFill>
                    <w14:schemeClr w14:val="tx1"/>
                  </w14:solidFill>
                </w14:textFill>
              </w:rPr>
              <w:t>总体规划修编(2018年-2030年)环境影响报告书审查意见的函》(冀环环评函[2019]411号)、《关于转送河北迁安经济开发区总体规划修编调整(2018-2030年)环境影响报告书审查意见的函》(冀环环评函[2019]1168号)。</w:t>
            </w:r>
          </w:p>
        </w:tc>
      </w:tr>
      <w:tr w14:paraId="6AB37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2" w:type="dxa"/>
            <w:vAlign w:val="center"/>
          </w:tcPr>
          <w:p w14:paraId="1D96070F">
            <w:pPr>
              <w:autoSpaceDE w:val="0"/>
              <w:autoSpaceDN w:val="0"/>
              <w:adjustRightInd w:val="0"/>
              <w:snapToGrid w:val="0"/>
              <w:spacing w:line="240" w:lineRule="auto"/>
              <w:ind w:firstLine="0" w:firstLineChars="0"/>
              <w:jc w:val="center"/>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规划及规划环境影响评价符合性分析</w:t>
            </w:r>
          </w:p>
        </w:tc>
        <w:tc>
          <w:tcPr>
            <w:tcW w:w="8186" w:type="dxa"/>
            <w:gridSpan w:val="5"/>
            <w:vAlign w:val="center"/>
          </w:tcPr>
          <w:p w14:paraId="1F998891">
            <w:pPr>
              <w:widowControl/>
              <w:ind w:firstLine="420"/>
              <w:rPr>
                <w:rFonts w:asciiTheme="minorEastAsia" w:hAnsiTheme="minorEastAsia" w:eastAsiaTheme="minorEastAsia" w:cstheme="minorEastAsia"/>
              </w:rPr>
            </w:pPr>
            <w:r>
              <w:rPr>
                <w:rFonts w:hint="eastAsia" w:asciiTheme="minorEastAsia" w:hAnsiTheme="minorEastAsia" w:eastAsiaTheme="minorEastAsia" w:cstheme="minorEastAsia"/>
              </w:rPr>
              <w:t>1、产业布局</w:t>
            </w:r>
          </w:p>
          <w:p w14:paraId="6018EC67">
            <w:pPr>
              <w:widowControl/>
              <w:ind w:firstLine="420"/>
              <w:rPr>
                <w:rFonts w:asciiTheme="minorEastAsia" w:hAnsiTheme="minorEastAsia" w:eastAsiaTheme="minorEastAsia" w:cstheme="minorEastAsia"/>
              </w:rPr>
            </w:pPr>
            <w:r>
              <w:rPr>
                <w:rFonts w:hint="eastAsia" w:asciiTheme="minorEastAsia" w:hAnsiTheme="minorEastAsia" w:eastAsiaTheme="minorEastAsia" w:cstheme="minorEastAsia"/>
              </w:rPr>
              <w:t>规划用地布局结构为“一主四星、五区四园”。</w:t>
            </w:r>
          </w:p>
          <w:p w14:paraId="3732216E">
            <w:pPr>
              <w:widowControl/>
              <w:ind w:firstLine="420"/>
              <w:rPr>
                <w:rFonts w:asciiTheme="minorEastAsia" w:hAnsiTheme="minorEastAsia" w:eastAsiaTheme="minorEastAsia" w:cstheme="minorEastAsia"/>
              </w:rPr>
            </w:pPr>
            <w:r>
              <w:rPr>
                <w:rFonts w:hint="eastAsia" w:asciiTheme="minorEastAsia" w:hAnsiTheme="minorEastAsia" w:eastAsiaTheme="minorEastAsia" w:cstheme="minorEastAsia"/>
              </w:rPr>
              <w:t>空间结构为“一主四星、一带连两片”的组团布局形态，其中，“一主”指迁安市经济开发区主体功能区；“四星”指迁安经济开发区的外围地块，具体为冶金建材产业园、现代装备及循环产业园、钢铁及节能环保产业园、高端装备制造园；“一带”指西沙河及其支流绿化景观带；“两片”指以平杨路为界分为南北两个工业生产片区。</w:t>
            </w:r>
          </w:p>
          <w:p w14:paraId="19395606">
            <w:pPr>
              <w:widowControl/>
              <w:ind w:firstLine="420"/>
              <w:rPr>
                <w:rFonts w:asciiTheme="minorEastAsia" w:hAnsiTheme="minorEastAsia" w:eastAsiaTheme="minorEastAsia" w:cstheme="minorEastAsia"/>
              </w:rPr>
            </w:pPr>
            <w:r>
              <w:rPr>
                <w:rFonts w:hint="eastAsia" w:asciiTheme="minorEastAsia" w:hAnsiTheme="minorEastAsia" w:eastAsiaTheme="minorEastAsia" w:cstheme="minorEastAsia"/>
              </w:rPr>
              <w:t>功能分区为“五区、四园”。其中，“五区”指五个特色产业园(产业集群)，即钢铁产业区、装备制造产业区、环保产业区、煤化工产业区、煤化工及钢铁建材产业区；“四园”指外围的四星，具体为冶金建材产业园、现代装备及循环产业园、钢铁及节能环保产业园、高端装备制造园。</w:t>
            </w:r>
          </w:p>
          <w:p w14:paraId="47A5EE95">
            <w:pPr>
              <w:widowControl/>
              <w:ind w:firstLine="420"/>
              <w:rPr>
                <w:rFonts w:asciiTheme="minorEastAsia" w:hAnsiTheme="minorEastAsia" w:eastAsiaTheme="minorEastAsia" w:cstheme="minorEastAsia"/>
              </w:rPr>
            </w:pPr>
            <w:r>
              <w:rPr>
                <w:rFonts w:hint="eastAsia" w:asciiTheme="minorEastAsia" w:hAnsiTheme="minorEastAsia" w:eastAsiaTheme="minorEastAsia" w:cstheme="minorEastAsia"/>
              </w:rPr>
              <w:t>本项目位于钢铁产业区，为九江线材厂区内部原料运输，符合园区产业定位。</w:t>
            </w:r>
          </w:p>
          <w:p w14:paraId="43BEB221">
            <w:pPr>
              <w:pStyle w:val="92"/>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drawing>
                <wp:anchor distT="0" distB="0" distL="114300" distR="114300" simplePos="0" relativeHeight="251666432" behindDoc="0" locked="0" layoutInCell="1" allowOverlap="1">
                  <wp:simplePos x="0" y="0"/>
                  <wp:positionH relativeFrom="column">
                    <wp:posOffset>4286250</wp:posOffset>
                  </wp:positionH>
                  <wp:positionV relativeFrom="paragraph">
                    <wp:posOffset>26670</wp:posOffset>
                  </wp:positionV>
                  <wp:extent cx="589280" cy="652145"/>
                  <wp:effectExtent l="0" t="0" r="1270" b="14605"/>
                  <wp:wrapNone/>
                  <wp:docPr id="32" name="图片 32" descr="dc0d39ee5cb9301154a910838fb75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dc0d39ee5cb9301154a910838fb752a"/>
                          <pic:cNvPicPr>
                            <a:picLocks noChangeAspect="1"/>
                          </pic:cNvPicPr>
                        </pic:nvPicPr>
                        <pic:blipFill>
                          <a:blip r:embed="rId9"/>
                          <a:stretch>
                            <a:fillRect/>
                          </a:stretch>
                        </pic:blipFill>
                        <pic:spPr>
                          <a:xfrm>
                            <a:off x="0" y="0"/>
                            <a:ext cx="589280" cy="652145"/>
                          </a:xfrm>
                          <a:prstGeom prst="rect">
                            <a:avLst/>
                          </a:prstGeom>
                        </pic:spPr>
                      </pic:pic>
                    </a:graphicData>
                  </a:graphic>
                </wp:anchor>
              </w:drawing>
            </w:r>
            <w:r>
              <w:rPr>
                <w:rFonts w:hint="eastAsia" w:asciiTheme="minorEastAsia" w:hAnsiTheme="minorEastAsia" w:eastAsiaTheme="minorEastAsia" w:cstheme="minorEastAsia"/>
                <w:szCs w:val="21"/>
              </w:rPr>
              <w:drawing>
                <wp:anchor distT="0" distB="0" distL="114300" distR="114300" simplePos="0" relativeHeight="251666432" behindDoc="0" locked="0" layoutInCell="1" allowOverlap="1">
                  <wp:simplePos x="0" y="0"/>
                  <wp:positionH relativeFrom="column">
                    <wp:posOffset>1959610</wp:posOffset>
                  </wp:positionH>
                  <wp:positionV relativeFrom="paragraph">
                    <wp:posOffset>1777365</wp:posOffset>
                  </wp:positionV>
                  <wp:extent cx="2976245" cy="1407795"/>
                  <wp:effectExtent l="0" t="0" r="14605" b="1905"/>
                  <wp:wrapNone/>
                  <wp:docPr id="24" name="图片 24" descr="1739328285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739328285542"/>
                          <pic:cNvPicPr>
                            <a:picLocks noChangeAspect="1"/>
                          </pic:cNvPicPr>
                        </pic:nvPicPr>
                        <pic:blipFill>
                          <a:blip r:embed="rId10"/>
                          <a:srcRect r="10444"/>
                          <a:stretch>
                            <a:fillRect/>
                          </a:stretch>
                        </pic:blipFill>
                        <pic:spPr>
                          <a:xfrm>
                            <a:off x="0" y="0"/>
                            <a:ext cx="2976245" cy="1407795"/>
                          </a:xfrm>
                          <a:prstGeom prst="rect">
                            <a:avLst/>
                          </a:prstGeom>
                        </pic:spPr>
                      </pic:pic>
                    </a:graphicData>
                  </a:graphic>
                </wp:anchor>
              </w:drawing>
            </w:r>
            <w:r>
              <w:rPr>
                <w:rFonts w:hint="eastAsia" w:asciiTheme="minorEastAsia" w:hAnsiTheme="minorEastAsia" w:eastAsiaTheme="minorEastAsia" w:cstheme="minorEastAsia"/>
                <w:szCs w:val="21"/>
              </w:rPr>
              <mc:AlternateContent>
                <mc:Choice Requires="wps">
                  <w:drawing>
                    <wp:anchor distT="0" distB="0" distL="114300" distR="114300" simplePos="0" relativeHeight="251660288" behindDoc="0" locked="0" layoutInCell="1" allowOverlap="1">
                      <wp:simplePos x="0" y="0"/>
                      <wp:positionH relativeFrom="column">
                        <wp:posOffset>1589405</wp:posOffset>
                      </wp:positionH>
                      <wp:positionV relativeFrom="paragraph">
                        <wp:posOffset>1146810</wp:posOffset>
                      </wp:positionV>
                      <wp:extent cx="75565" cy="75565"/>
                      <wp:effectExtent l="6350" t="6350" r="13335" b="13335"/>
                      <wp:wrapNone/>
                      <wp:docPr id="16" name="矩形 16"/>
                      <wp:cNvGraphicFramePr/>
                      <a:graphic xmlns:a="http://schemas.openxmlformats.org/drawingml/2006/main">
                        <a:graphicData uri="http://schemas.microsoft.com/office/word/2010/wordprocessingShape">
                          <wps:wsp>
                            <wps:cNvSpPr/>
                            <wps:spPr>
                              <a:xfrm>
                                <a:off x="2820670" y="2926080"/>
                                <a:ext cx="75565" cy="75565"/>
                              </a:xfrm>
                              <a:prstGeom prst="rect">
                                <a:avLst/>
                              </a:prstGeom>
                              <a:solidFill>
                                <a:schemeClr val="tx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5.15pt;margin-top:90.3pt;height:5.95pt;width:5.95pt;z-index:251660288;v-text-anchor:middle;mso-width-relative:page;mso-height-relative:page;" fillcolor="#000000 [3213]" filled="t" stroked="t" coordsize="21600,21600" o:gfxdata="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B+NP92gAAAAsBAAAPAAAAAAAAAAEAIAAAACIAAABkcnMvZG93&#10;bnJldi54bWxQSwECFAAUAAAACACHTuJAGUUkOXACAAD/BAAADgAAAAAAAAABACAAAAApAQAAZHJz&#10;L2Uyb0RvYy54bWxQSwUGAAAAAAYABgBZAQAACwYAAAAA&#10;">
                      <v:fill on="t" focussize="0,0"/>
                      <v:stroke weight="1pt" color="#000000 [3213]" miterlimit="8" joinstyle="miter"/>
                      <v:imagedata o:title=""/>
                      <o:lock v:ext="edit" aspectratio="f"/>
                    </v:rect>
                  </w:pict>
                </mc:Fallback>
              </mc:AlternateContent>
            </w:r>
            <w:r>
              <w:rPr>
                <w:rFonts w:hint="eastAsia" w:asciiTheme="minorEastAsia" w:hAnsiTheme="minorEastAsia" w:eastAsiaTheme="minorEastAsia" w:cstheme="minorEastAsia"/>
                <w:szCs w:val="21"/>
              </w:rPr>
              <mc:AlternateContent>
                <mc:Choice Requires="wps">
                  <w:drawing>
                    <wp:anchor distT="0" distB="0" distL="114300" distR="114300" simplePos="0" relativeHeight="251659264" behindDoc="0" locked="0" layoutInCell="1" allowOverlap="1">
                      <wp:simplePos x="0" y="0"/>
                      <wp:positionH relativeFrom="column">
                        <wp:posOffset>1762760</wp:posOffset>
                      </wp:positionH>
                      <wp:positionV relativeFrom="paragraph">
                        <wp:posOffset>858520</wp:posOffset>
                      </wp:positionV>
                      <wp:extent cx="704215" cy="264160"/>
                      <wp:effectExtent l="155575" t="4445" r="16510" b="112395"/>
                      <wp:wrapNone/>
                      <wp:docPr id="5" name="圆角矩形标注 5"/>
                      <wp:cNvGraphicFramePr/>
                      <a:graphic xmlns:a="http://schemas.openxmlformats.org/drawingml/2006/main">
                        <a:graphicData uri="http://schemas.microsoft.com/office/word/2010/wordprocessingShape">
                          <wps:wsp>
                            <wps:cNvSpPr/>
                            <wps:spPr>
                              <a:xfrm>
                                <a:off x="0" y="0"/>
                                <a:ext cx="704215" cy="264160"/>
                              </a:xfrm>
                              <a:prstGeom prst="wedgeRoundRectCallout">
                                <a:avLst>
                                  <a:gd name="adj1" fmla="val -66862"/>
                                  <a:gd name="adj2" fmla="val 83173"/>
                                  <a:gd name="adj3" fmla="val 16667"/>
                                </a:avLst>
                              </a:prstGeom>
                              <a:solidFill>
                                <a:srgbClr val="FFFFFF"/>
                              </a:solidFill>
                              <a:ln w="9525" cap="flat" cmpd="sng">
                                <a:solidFill>
                                  <a:srgbClr val="000000"/>
                                </a:solidFill>
                                <a:prstDash val="solid"/>
                                <a:miter/>
                                <a:headEnd type="none" w="med" len="med"/>
                                <a:tailEnd type="none" w="med" len="med"/>
                              </a:ln>
                            </wps:spPr>
                            <wps:txbx>
                              <w:txbxContent>
                                <w:p w14:paraId="4C4EEF56">
                                  <w:pPr>
                                    <w:spacing w:line="240" w:lineRule="auto"/>
                                    <w:ind w:firstLine="0" w:firstLineChars="0"/>
                                    <w:rPr>
                                      <w:sz w:val="18"/>
                                      <w:szCs w:val="18"/>
                                    </w:rPr>
                                  </w:pPr>
                                  <w:r>
                                    <w:rPr>
                                      <w:rFonts w:hint="eastAsia"/>
                                      <w:sz w:val="18"/>
                                      <w:szCs w:val="18"/>
                                    </w:rPr>
                                    <w:t>项目位置</w:t>
                                  </w:r>
                                </w:p>
                              </w:txbxContent>
                            </wps:txbx>
                            <wps:bodyPr upright="1"/>
                          </wps:wsp>
                        </a:graphicData>
                      </a:graphic>
                    </wp:anchor>
                  </w:drawing>
                </mc:Choice>
                <mc:Fallback>
                  <w:pict>
                    <v:shape id="_x0000_s1026" o:spid="_x0000_s1026" o:spt="62" type="#_x0000_t62" style="position:absolute;left:0pt;margin-left:138.8pt;margin-top:67.6pt;height:20.8pt;width:55.45pt;z-index:251659264;mso-width-relative:page;mso-height-relative:page;" fillcolor="#FFFFFF" filled="t" stroked="t" coordsize="21600,21600" o:gfxdata="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2Ln3KtoAAAALAQAA&#10;DwAAAAAAAAABACAAAAAiAAAAZHJzL2Rvd25yZXYueG1sUEsBAhQAFAAAAAgAh07iQDCNeX1QAgAA&#10;uwQAAA4AAAAAAAAAAQAgAAAAKQEAAGRycy9lMm9Eb2MueG1sUEsFBgAAAAAGAAYAWQEAAOsFAAAA&#10;AA==&#10;" adj="-3642,28765,14400">
                      <v:fill on="t" focussize="0,0"/>
                      <v:stroke color="#000000" joinstyle="miter"/>
                      <v:imagedata o:title=""/>
                      <o:lock v:ext="edit" aspectratio="f"/>
                      <v:textbox>
                        <w:txbxContent>
                          <w:p w14:paraId="4C4EEF56">
                            <w:pPr>
                              <w:spacing w:line="240" w:lineRule="auto"/>
                              <w:ind w:firstLine="0" w:firstLineChars="0"/>
                              <w:rPr>
                                <w:sz w:val="18"/>
                                <w:szCs w:val="18"/>
                              </w:rPr>
                            </w:pPr>
                            <w:r>
                              <w:rPr>
                                <w:rFonts w:hint="eastAsia"/>
                                <w:sz w:val="18"/>
                                <w:szCs w:val="18"/>
                              </w:rPr>
                              <w:t>项目位置</w:t>
                            </w:r>
                          </w:p>
                        </w:txbxContent>
                      </v:textbox>
                    </v:shape>
                  </w:pict>
                </mc:Fallback>
              </mc:AlternateContent>
            </w:r>
            <w:r>
              <w:rPr>
                <w:rFonts w:hint="eastAsia" w:asciiTheme="minorEastAsia" w:hAnsiTheme="minorEastAsia" w:eastAsiaTheme="minorEastAsia" w:cstheme="minorEastAsia"/>
              </w:rPr>
              <w:drawing>
                <wp:inline distT="0" distB="0" distL="114300" distR="114300">
                  <wp:extent cx="4801235" cy="3214370"/>
                  <wp:effectExtent l="9525" t="9525" r="27940" b="14605"/>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11"/>
                          <a:stretch>
                            <a:fillRect/>
                          </a:stretch>
                        </pic:blipFill>
                        <pic:spPr>
                          <a:xfrm>
                            <a:off x="0" y="0"/>
                            <a:ext cx="4801235" cy="3214370"/>
                          </a:xfrm>
                          <a:prstGeom prst="rect">
                            <a:avLst/>
                          </a:prstGeom>
                          <a:noFill/>
                          <a:ln>
                            <a:solidFill>
                              <a:schemeClr val="tx1"/>
                            </a:solidFill>
                          </a:ln>
                        </pic:spPr>
                      </pic:pic>
                    </a:graphicData>
                  </a:graphic>
                </wp:inline>
              </w:drawing>
            </w:r>
          </w:p>
          <w:p w14:paraId="05C47A54">
            <w:pPr>
              <w:pStyle w:val="93"/>
              <w:rPr>
                <w:rFonts w:asciiTheme="minorEastAsia" w:hAnsiTheme="minorEastAsia" w:eastAsiaTheme="minorEastAsia" w:cstheme="minorEastAsia"/>
              </w:rPr>
            </w:pPr>
            <w:r>
              <w:rPr>
                <w:rFonts w:hint="eastAsia" w:asciiTheme="minorEastAsia" w:hAnsiTheme="minorEastAsia" w:eastAsiaTheme="minorEastAsia" w:cstheme="minorEastAsia"/>
              </w:rPr>
              <w:t>图1    园区功能分区规划图</w:t>
            </w:r>
          </w:p>
          <w:p w14:paraId="5D958FED">
            <w:pPr>
              <w:widowControl/>
              <w:numPr>
                <w:ilvl w:val="0"/>
                <w:numId w:val="3"/>
              </w:numPr>
              <w:ind w:firstLine="422"/>
              <w:rPr>
                <w:rFonts w:asciiTheme="minorEastAsia" w:hAnsiTheme="minorEastAsia" w:eastAsiaTheme="minorEastAsia" w:cstheme="minorEastAsia"/>
                <w:b/>
                <w:kern w:val="0"/>
              </w:rPr>
            </w:pPr>
            <w:r>
              <w:rPr>
                <w:rFonts w:hint="eastAsia" w:asciiTheme="minorEastAsia" w:hAnsiTheme="minorEastAsia" w:eastAsiaTheme="minorEastAsia" w:cstheme="minorEastAsia"/>
                <w:b/>
                <w:kern w:val="0"/>
              </w:rPr>
              <w:t>土地利用现状</w:t>
            </w:r>
          </w:p>
          <w:p w14:paraId="4DBF65C4">
            <w:pPr>
              <w:widowControl/>
              <w:ind w:firstLine="420"/>
              <w:rPr>
                <w:rFonts w:asciiTheme="minorEastAsia" w:hAnsiTheme="minorEastAsia" w:eastAsiaTheme="minorEastAsia" w:cstheme="minorEastAsia"/>
                <w:color w:val="000000"/>
                <w:kern w:val="0"/>
                <w:lang w:bidi="ar"/>
              </w:rPr>
            </w:pPr>
            <w:r>
              <w:rPr>
                <w:rFonts w:hint="eastAsia" w:asciiTheme="minorEastAsia" w:hAnsiTheme="minorEastAsia" w:eastAsiaTheme="minorEastAsia" w:cstheme="minorEastAsia"/>
                <w:color w:val="000000"/>
                <w:kern w:val="0"/>
                <w:lang w:bidi="ar"/>
              </w:rPr>
              <w:t>迁安经济开发区用地布局基本保留现状工业用地，依托现有企业，按照“五区、四园”的产业布局布置工业用地。规划工业用地4256.64公顷，占总建设用地83.54%；保留现状首钢迁钢配送中心。在产业园临近主要对外出入口的地方，布置物流仓储用地。规划物流仓储用地27.14公顷，占总建设用地0.53%；居住用地主要分布在北部钢城西路南侧居住片区，以及纬二十四街南侧潘庄子居住社区。规划居住用地48.21公顷，占总建设用地0.95%；主要集中布置在外围，共24.41公顷，占总建设用地0.48%；现状商业服务业设施项目区内比较少，主要集中布置在外围。在每个产业园内新规划商业用地，主要为沿街店铺的形式，规划商业服务业设施用地52.54公顷，占总建设用地1.03%。</w:t>
            </w:r>
          </w:p>
          <w:p w14:paraId="42AFF4E8">
            <w:pPr>
              <w:widowControl/>
              <w:ind w:firstLine="420"/>
              <w:rPr>
                <w:rFonts w:asciiTheme="minorEastAsia" w:hAnsiTheme="minorEastAsia" w:eastAsiaTheme="minorEastAsia" w:cstheme="minorEastAsia"/>
                <w:color w:val="000000"/>
                <w:kern w:val="0"/>
                <w:lang w:bidi="ar"/>
              </w:rPr>
            </w:pPr>
            <w:r>
              <w:rPr>
                <w:rFonts w:hint="eastAsia" w:asciiTheme="minorEastAsia" w:hAnsiTheme="minorEastAsia" w:eastAsiaTheme="minorEastAsia" w:cstheme="minorEastAsia"/>
                <w:color w:val="000000"/>
                <w:kern w:val="0"/>
                <w:lang w:bidi="ar"/>
              </w:rPr>
              <w:t>九江线材已取得国土证，用地类型为工业用地，本项目位于现有厂区内，符合开发区用地规划。</w:t>
            </w:r>
          </w:p>
          <w:p w14:paraId="735346EA">
            <w:pPr>
              <w:autoSpaceDE w:val="0"/>
              <w:autoSpaceDN w:val="0"/>
              <w:adjustRightInd w:val="0"/>
              <w:snapToGrid w:val="0"/>
              <w:ind w:firstLine="0" w:firstLineChars="0"/>
              <w:rPr>
                <w:rFonts w:asciiTheme="minorEastAsia" w:hAnsiTheme="minorEastAsia" w:eastAsiaTheme="minorEastAsia" w:cstheme="minorEastAsia"/>
                <w:b/>
                <w:kern w:val="0"/>
              </w:rPr>
            </w:pPr>
            <w:r>
              <w:rPr>
                <w:rFonts w:hint="eastAsia" w:asciiTheme="minorEastAsia" w:hAnsiTheme="minorEastAsia" w:eastAsiaTheme="minorEastAsia" w:cstheme="minorEastAsia"/>
                <w:b/>
                <w:kern w:val="0"/>
              </w:rPr>
              <w:drawing>
                <wp:anchor distT="0" distB="0" distL="114300" distR="114300" simplePos="0" relativeHeight="251668480" behindDoc="0" locked="0" layoutInCell="1" allowOverlap="1">
                  <wp:simplePos x="0" y="0"/>
                  <wp:positionH relativeFrom="column">
                    <wp:posOffset>4500245</wp:posOffset>
                  </wp:positionH>
                  <wp:positionV relativeFrom="paragraph">
                    <wp:posOffset>12700</wp:posOffset>
                  </wp:positionV>
                  <wp:extent cx="551180" cy="610235"/>
                  <wp:effectExtent l="0" t="0" r="1270" b="18415"/>
                  <wp:wrapNone/>
                  <wp:docPr id="35" name="图片 35" descr="dc0d39ee5cb9301154a910838fb75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dc0d39ee5cb9301154a910838fb752a"/>
                          <pic:cNvPicPr>
                            <a:picLocks noChangeAspect="1"/>
                          </pic:cNvPicPr>
                        </pic:nvPicPr>
                        <pic:blipFill>
                          <a:blip r:embed="rId9"/>
                          <a:stretch>
                            <a:fillRect/>
                          </a:stretch>
                        </pic:blipFill>
                        <pic:spPr>
                          <a:xfrm>
                            <a:off x="0" y="0"/>
                            <a:ext cx="551180" cy="610235"/>
                          </a:xfrm>
                          <a:prstGeom prst="rect">
                            <a:avLst/>
                          </a:prstGeom>
                        </pic:spPr>
                      </pic:pic>
                    </a:graphicData>
                  </a:graphic>
                </wp:anchor>
              </w:drawing>
            </w:r>
            <w:r>
              <w:rPr>
                <w:rFonts w:hint="eastAsia" w:asciiTheme="minorEastAsia" w:hAnsiTheme="minorEastAsia" w:eastAsiaTheme="minorEastAsia" w:cstheme="minorEastAsia"/>
                <w:b/>
                <w:kern w:val="0"/>
              </w:rPr>
              <w:drawing>
                <wp:anchor distT="0" distB="0" distL="114300" distR="114300" simplePos="0" relativeHeight="251667456" behindDoc="0" locked="0" layoutInCell="1" allowOverlap="1">
                  <wp:simplePos x="0" y="0"/>
                  <wp:positionH relativeFrom="column">
                    <wp:posOffset>2781300</wp:posOffset>
                  </wp:positionH>
                  <wp:positionV relativeFrom="paragraph">
                    <wp:posOffset>2247265</wp:posOffset>
                  </wp:positionV>
                  <wp:extent cx="2274570" cy="610235"/>
                  <wp:effectExtent l="0" t="0" r="11430" b="18415"/>
                  <wp:wrapNone/>
                  <wp:docPr id="34" name="图片 34" descr="1739328466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739328466967"/>
                          <pic:cNvPicPr>
                            <a:picLocks noChangeAspect="1"/>
                          </pic:cNvPicPr>
                        </pic:nvPicPr>
                        <pic:blipFill>
                          <a:blip r:embed="rId12"/>
                          <a:stretch>
                            <a:fillRect/>
                          </a:stretch>
                        </pic:blipFill>
                        <pic:spPr>
                          <a:xfrm>
                            <a:off x="0" y="0"/>
                            <a:ext cx="2274570" cy="610235"/>
                          </a:xfrm>
                          <a:prstGeom prst="rect">
                            <a:avLst/>
                          </a:prstGeom>
                        </pic:spPr>
                      </pic:pic>
                    </a:graphicData>
                  </a:graphic>
                </wp:anchor>
              </w:drawing>
            </w:r>
            <w:r>
              <w:rPr>
                <w:rFonts w:hint="eastAsia" w:asciiTheme="minorEastAsia" w:hAnsiTheme="minorEastAsia" w:eastAsiaTheme="minorEastAsia" w:cstheme="minorEastAsia"/>
              </w:rPr>
              <mc:AlternateContent>
                <mc:Choice Requires="wps">
                  <w:drawing>
                    <wp:anchor distT="0" distB="0" distL="114300" distR="114300" simplePos="0" relativeHeight="251665408" behindDoc="0" locked="0" layoutInCell="1" allowOverlap="1">
                      <wp:simplePos x="0" y="0"/>
                      <wp:positionH relativeFrom="column">
                        <wp:posOffset>988695</wp:posOffset>
                      </wp:positionH>
                      <wp:positionV relativeFrom="paragraph">
                        <wp:posOffset>1228725</wp:posOffset>
                      </wp:positionV>
                      <wp:extent cx="714375" cy="306705"/>
                      <wp:effectExtent l="6350" t="6350" r="22225" b="144145"/>
                      <wp:wrapNone/>
                      <wp:docPr id="30" name="矩形标注 30"/>
                      <wp:cNvGraphicFramePr/>
                      <a:graphic xmlns:a="http://schemas.openxmlformats.org/drawingml/2006/main">
                        <a:graphicData uri="http://schemas.microsoft.com/office/word/2010/wordprocessingShape">
                          <wps:wsp>
                            <wps:cNvSpPr/>
                            <wps:spPr>
                              <a:xfrm>
                                <a:off x="2778125" y="3572510"/>
                                <a:ext cx="714375" cy="306705"/>
                              </a:xfrm>
                              <a:prstGeom prst="wedgeRectCallout">
                                <a:avLst>
                                  <a:gd name="adj1" fmla="val -36577"/>
                                  <a:gd name="adj2" fmla="val 92028"/>
                                </a:avLst>
                              </a:prstGeom>
                              <a:solidFill>
                                <a:srgbClr val="FFFFFF"/>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49A1A7BF">
                                  <w:pPr>
                                    <w:ind w:firstLine="0" w:firstLineChars="0"/>
                                    <w:jc w:val="both"/>
                                    <w:rPr>
                                      <w:color w:val="000000" w:themeColor="text1"/>
                                      <w:sz w:val="15"/>
                                      <w:szCs w:val="15"/>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sz w:val="15"/>
                                      <w:szCs w:val="15"/>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本项目位置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77.85pt;margin-top:96.75pt;height:24.15pt;width:56.25pt;z-index:251665408;v-text-anchor:middle;mso-width-relative:page;mso-height-relative:page;" fillcolor="#FFFFFF" filled="t" stroked="t" coordsize="21600,21600" o:gfxdata="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LGkXI9kAAAALAQAADwAAAAAAAAABACAA&#10;AAAiAAAAZHJzL2Rvd25yZXYueG1sUEsBAhQAFAAAAAgAh07iQLTvE/q3AgAAcAUAAA4AAAAAAAAA&#10;AQAgAAAAKAEAAGRycy9lMm9Eb2MueG1sUEsFBgAAAAAGAAYAWQEAAFEGAAAAAA==&#10;" adj="2899,30678">
                      <v:fill on="t" focussize="0,0"/>
                      <v:stroke weight="1pt" color="#000000 [3213]" miterlimit="8" joinstyle="miter"/>
                      <v:imagedata o:title=""/>
                      <o:lock v:ext="edit" aspectratio="f"/>
                      <v:textbox>
                        <w:txbxContent>
                          <w:p w14:paraId="49A1A7BF">
                            <w:pPr>
                              <w:ind w:firstLine="0" w:firstLineChars="0"/>
                              <w:jc w:val="both"/>
                              <w:rPr>
                                <w:color w:val="000000" w:themeColor="text1"/>
                                <w:sz w:val="15"/>
                                <w:szCs w:val="15"/>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sz w:val="15"/>
                                <w:szCs w:val="15"/>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本项目位置</w:t>
                            </w:r>
                          </w:p>
                        </w:txbxContent>
                      </v:textbox>
                    </v:shape>
                  </w:pict>
                </mc:Fallback>
              </mc:AlternateContent>
            </w:r>
            <w:r>
              <w:rPr>
                <w:rFonts w:hint="eastAsia" w:asciiTheme="minorEastAsia" w:hAnsiTheme="minorEastAsia" w:eastAsiaTheme="minorEastAsia" w:cstheme="minorEastAsia"/>
                <w:b/>
                <w:kern w:val="0"/>
              </w:rPr>
              <w:drawing>
                <wp:inline distT="0" distB="0" distL="114300" distR="114300">
                  <wp:extent cx="5055870" cy="2848610"/>
                  <wp:effectExtent l="9525" t="9525" r="20955" b="18415"/>
                  <wp:docPr id="33" name="图片 33" descr="1739328409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739328409052"/>
                          <pic:cNvPicPr>
                            <a:picLocks noChangeAspect="1"/>
                          </pic:cNvPicPr>
                        </pic:nvPicPr>
                        <pic:blipFill>
                          <a:blip r:embed="rId13"/>
                          <a:stretch>
                            <a:fillRect/>
                          </a:stretch>
                        </pic:blipFill>
                        <pic:spPr>
                          <a:xfrm>
                            <a:off x="0" y="0"/>
                            <a:ext cx="5055870" cy="2848610"/>
                          </a:xfrm>
                          <a:prstGeom prst="rect">
                            <a:avLst/>
                          </a:prstGeom>
                          <a:ln>
                            <a:solidFill>
                              <a:schemeClr val="tx1"/>
                            </a:solidFill>
                          </a:ln>
                        </pic:spPr>
                      </pic:pic>
                    </a:graphicData>
                  </a:graphic>
                </wp:inline>
              </w:drawing>
            </w:r>
          </w:p>
          <w:p w14:paraId="5CD468A8">
            <w:pPr>
              <w:autoSpaceDE w:val="0"/>
              <w:autoSpaceDN w:val="0"/>
              <w:adjustRightInd w:val="0"/>
              <w:snapToGrid w:val="0"/>
              <w:ind w:firstLine="422"/>
              <w:jc w:val="center"/>
              <w:rPr>
                <w:rFonts w:asciiTheme="minorEastAsia" w:hAnsiTheme="minorEastAsia" w:eastAsiaTheme="minorEastAsia" w:cstheme="minorEastAsia"/>
                <w:b/>
                <w:kern w:val="0"/>
              </w:rPr>
            </w:pPr>
            <w:r>
              <w:rPr>
                <w:rFonts w:hint="eastAsia" w:asciiTheme="minorEastAsia" w:hAnsiTheme="minorEastAsia" w:eastAsiaTheme="minorEastAsia" w:cstheme="minorEastAsia"/>
                <w:b/>
                <w:kern w:val="0"/>
              </w:rPr>
              <w:t>图2    园区土地利用规划图</w:t>
            </w:r>
          </w:p>
          <w:p w14:paraId="5BBFD35D">
            <w:pPr>
              <w:autoSpaceDE w:val="0"/>
              <w:autoSpaceDN w:val="0"/>
              <w:adjustRightInd w:val="0"/>
              <w:snapToGrid w:val="0"/>
              <w:ind w:firstLine="422"/>
              <w:rPr>
                <w:rFonts w:asciiTheme="minorEastAsia" w:hAnsiTheme="minorEastAsia" w:eastAsiaTheme="minorEastAsia" w:cstheme="minorEastAsia"/>
                <w:b/>
                <w:kern w:val="0"/>
              </w:rPr>
            </w:pPr>
            <w:r>
              <w:rPr>
                <w:rFonts w:hint="eastAsia" w:asciiTheme="minorEastAsia" w:hAnsiTheme="minorEastAsia" w:eastAsiaTheme="minorEastAsia" w:cstheme="minorEastAsia"/>
                <w:b/>
                <w:kern w:val="0"/>
              </w:rPr>
              <w:t>3、开发区基础设施规划</w:t>
            </w:r>
          </w:p>
          <w:p w14:paraId="691C8AEC">
            <w:pPr>
              <w:ind w:firstLine="420"/>
              <w:rPr>
                <w:rFonts w:asciiTheme="minorEastAsia" w:hAnsiTheme="minorEastAsia" w:eastAsiaTheme="minorEastAsia" w:cstheme="minorEastAsia"/>
              </w:rPr>
            </w:pPr>
            <w:r>
              <w:rPr>
                <w:rFonts w:hint="eastAsia" w:asciiTheme="minorEastAsia" w:hAnsiTheme="minorEastAsia" w:eastAsiaTheme="minorEastAsia" w:cstheme="minorEastAsia"/>
              </w:rPr>
              <w:t>(1)给水工程</w:t>
            </w:r>
          </w:p>
          <w:p w14:paraId="070A6E68">
            <w:pPr>
              <w:pStyle w:val="6"/>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规划：开发区内不设给水厂，考虑现状情况，近期保留大型独立工矿企业自备供水管线及供水设施，并辅助区域内中小企业供水。开发区远期给水纳入迁安市中心城区给水系统，供水水源为滦河地下水。开发区内城市生活用水纳入迁安市中心城区供水系统，依托迁安市第一水厂、第二水厂、第三水厂提供居民生产生活用水。4#河西水厂(钢城西路和经十三路交口，供水规模15万m³/d)、6#河西备用水厂(平杨路以南、卑水铁路以西，供水规模16万m³/d)。</w:t>
            </w:r>
          </w:p>
          <w:p w14:paraId="363A4A1F">
            <w:pPr>
              <w:widowControl/>
              <w:ind w:firstLine="420"/>
              <w:rPr>
                <w:rFonts w:asciiTheme="minorEastAsia" w:hAnsiTheme="minorEastAsia" w:eastAsiaTheme="minorEastAsia" w:cstheme="minorEastAsia"/>
              </w:rPr>
            </w:pPr>
            <w:r>
              <w:rPr>
                <w:rFonts w:hint="eastAsia" w:asciiTheme="minorEastAsia" w:hAnsiTheme="minorEastAsia" w:eastAsiaTheme="minorEastAsia" w:cstheme="minorEastAsia"/>
                <w:kern w:val="0"/>
              </w:rPr>
              <w:t>九江线材属于独立的大型钢铁联合企业，目前已形成了独立的供水系统，供水水源包括地下水及地表水，其中地下水取水点位于杨店子镇孟庄村东，地表水取水点为木厂口镇松汀村南西沙河。九江线材目前已办理取水许可证，批准取水量2469.74万m</w:t>
            </w:r>
            <w:r>
              <w:rPr>
                <w:rFonts w:hint="eastAsia" w:asciiTheme="minorEastAsia" w:hAnsiTheme="minorEastAsia" w:eastAsiaTheme="minorEastAsia" w:cstheme="minorEastAsia"/>
                <w:kern w:val="0"/>
                <w:vertAlign w:val="superscript"/>
              </w:rPr>
              <w:t>3</w:t>
            </w:r>
            <w:r>
              <w:rPr>
                <w:rFonts w:hint="eastAsia" w:asciiTheme="minorEastAsia" w:hAnsiTheme="minorEastAsia" w:eastAsiaTheme="minorEastAsia" w:cstheme="minorEastAsia"/>
                <w:kern w:val="0"/>
              </w:rPr>
              <w:t>(其中地表水570.5万m</w:t>
            </w:r>
            <w:r>
              <w:rPr>
                <w:rFonts w:hint="eastAsia" w:asciiTheme="minorEastAsia" w:hAnsiTheme="minorEastAsia" w:eastAsiaTheme="minorEastAsia" w:cstheme="minorEastAsia"/>
                <w:kern w:val="0"/>
                <w:vertAlign w:val="superscript"/>
              </w:rPr>
              <w:t>3</w:t>
            </w:r>
            <w:r>
              <w:rPr>
                <w:rFonts w:hint="eastAsia" w:asciiTheme="minorEastAsia" w:hAnsiTheme="minorEastAsia" w:eastAsiaTheme="minorEastAsia" w:cstheme="minorEastAsia"/>
                <w:kern w:val="0"/>
              </w:rPr>
              <w:t>、地下水1899.24万m</w:t>
            </w:r>
            <w:r>
              <w:rPr>
                <w:rFonts w:hint="eastAsia" w:asciiTheme="minorEastAsia" w:hAnsiTheme="minorEastAsia" w:eastAsiaTheme="minorEastAsia" w:cstheme="minorEastAsia"/>
                <w:kern w:val="0"/>
                <w:vertAlign w:val="superscript"/>
              </w:rPr>
              <w:t>3</w:t>
            </w:r>
            <w:r>
              <w:rPr>
                <w:rFonts w:hint="eastAsia" w:asciiTheme="minorEastAsia" w:hAnsiTheme="minorEastAsia" w:eastAsiaTheme="minorEastAsia" w:cstheme="minorEastAsia"/>
                <w:kern w:val="0"/>
              </w:rPr>
              <w:t>)。按照开发区规划，保留目前已形成的大型工矿企业自备供水管线及供水设施，本项目不增加用水。</w:t>
            </w:r>
          </w:p>
          <w:p w14:paraId="753A65E5">
            <w:pPr>
              <w:ind w:firstLine="420"/>
              <w:rPr>
                <w:rFonts w:asciiTheme="minorEastAsia" w:hAnsiTheme="minorEastAsia" w:eastAsiaTheme="minorEastAsia" w:cstheme="minorEastAsia"/>
              </w:rPr>
            </w:pPr>
            <w:r>
              <w:rPr>
                <w:rFonts w:hint="eastAsia" w:asciiTheme="minorEastAsia" w:hAnsiTheme="minorEastAsia" w:eastAsiaTheme="minorEastAsia" w:cstheme="minorEastAsia"/>
              </w:rPr>
              <w:t>(2)排水工程</w:t>
            </w:r>
          </w:p>
          <w:p w14:paraId="5C63EBD7">
            <w:pPr>
              <w:pStyle w:val="6"/>
              <w:rPr>
                <w:rFonts w:asciiTheme="minorEastAsia" w:hAnsiTheme="minorEastAsia" w:eastAsiaTheme="minorEastAsia" w:cstheme="minorEastAsia"/>
                <w:kern w:val="0"/>
                <w:lang w:val="zh-CN"/>
              </w:rPr>
            </w:pPr>
            <w:r>
              <w:rPr>
                <w:rFonts w:hint="eastAsia" w:asciiTheme="minorEastAsia" w:hAnsiTheme="minorEastAsia" w:eastAsiaTheme="minorEastAsia" w:cstheme="minorEastAsia"/>
                <w:kern w:val="0"/>
              </w:rPr>
              <w:t>规划</w:t>
            </w:r>
            <w:r>
              <w:rPr>
                <w:rFonts w:hint="eastAsia" w:asciiTheme="minorEastAsia" w:hAnsiTheme="minorEastAsia" w:eastAsiaTheme="minorEastAsia" w:cstheme="minorEastAsia"/>
                <w:kern w:val="0"/>
                <w:lang w:val="zh-CN"/>
              </w:rPr>
              <w:t>排水体制</w:t>
            </w:r>
            <w:r>
              <w:rPr>
                <w:rFonts w:hint="eastAsia" w:asciiTheme="minorEastAsia" w:hAnsiTheme="minorEastAsia" w:eastAsiaTheme="minorEastAsia" w:cstheme="minorEastAsia"/>
                <w:kern w:val="0"/>
              </w:rPr>
              <w:t>：</w:t>
            </w:r>
            <w:r>
              <w:rPr>
                <w:rFonts w:hint="eastAsia" w:asciiTheme="minorEastAsia" w:hAnsiTheme="minorEastAsia" w:eastAsiaTheme="minorEastAsia" w:cstheme="minorEastAsia"/>
                <w:kern w:val="0"/>
                <w:lang w:val="zh-CN"/>
              </w:rPr>
              <w:t>采用雨污分流制，现有大部分合流制管道逐步改造成雨水管道，新建完整的污水排水系统。污水全部排入污水处理厂，雨水就近排入西沙河。</w:t>
            </w:r>
          </w:p>
          <w:p w14:paraId="005B7572">
            <w:pPr>
              <w:ind w:firstLine="420"/>
              <w:rPr>
                <w:rFonts w:asciiTheme="minorEastAsia" w:hAnsiTheme="minorEastAsia" w:eastAsiaTheme="minorEastAsia" w:cstheme="minorEastAsia"/>
              </w:rPr>
            </w:pPr>
            <w:r>
              <w:rPr>
                <w:rFonts w:hint="eastAsia" w:asciiTheme="minorEastAsia" w:hAnsiTheme="minorEastAsia" w:eastAsiaTheme="minorEastAsia" w:cstheme="minorEastAsia"/>
                <w:kern w:val="0"/>
              </w:rPr>
              <w:t>规划</w:t>
            </w:r>
            <w:r>
              <w:rPr>
                <w:rFonts w:hint="eastAsia" w:asciiTheme="minorEastAsia" w:hAnsiTheme="minorEastAsia" w:eastAsiaTheme="minorEastAsia" w:cstheme="minorEastAsia"/>
                <w:kern w:val="0"/>
                <w:lang w:val="zh-CN"/>
              </w:rPr>
              <w:t>污水处理厂：迁安市大西区建设开发有限公司污水处理厂，位于纬十七街南、经十一路东，收水范围是迁安经济开发区内纬十七街以北，东、西、北至规划边界的工业废水和生活污水。目前污水厂一期工程已建成并投产，处理规模0.5万m³/d，预留二期建设规模1.5万m³/d，污水处理后出水达到《城镇污水处理厂污染物排放标准》(GB18918-2002)一级A标准和《城市污水再生利用  城市杂用水水质》(GB/T18920-2002)要求。迁安市大西区建设开发有限公司污水处理厂一期已经于2018年建设完成并完成验收，投入运行，尾水排入西沙河，部分中水用于河北迁安经济开发区绿化和道路洒水。</w:t>
            </w:r>
          </w:p>
          <w:p w14:paraId="4FB53DD3">
            <w:pPr>
              <w:ind w:firstLine="420"/>
              <w:rPr>
                <w:rFonts w:asciiTheme="minorEastAsia" w:hAnsiTheme="minorEastAsia" w:eastAsiaTheme="minorEastAsia" w:cstheme="minorEastAsia"/>
                <w:kern w:val="0"/>
                <w:lang w:val="zh-CN"/>
              </w:rPr>
            </w:pPr>
            <w:r>
              <w:rPr>
                <w:rFonts w:hint="eastAsia" w:asciiTheme="minorEastAsia" w:hAnsiTheme="minorEastAsia" w:eastAsiaTheme="minorEastAsia" w:cstheme="minorEastAsia"/>
                <w:kern w:val="0"/>
              </w:rPr>
              <w:t>本项目生产废水无生产废水；本项目不新增劳动定员，不新增生活污水。</w:t>
            </w:r>
          </w:p>
          <w:p w14:paraId="7711B652">
            <w:pPr>
              <w:pStyle w:val="51"/>
              <w:tabs>
                <w:tab w:val="center" w:pos="4153"/>
                <w:tab w:val="right" w:pos="8306"/>
              </w:tabs>
              <w:adjustRightInd/>
              <w:spacing w:beforeLines="0" w:afterLines="0" w:line="360" w:lineRule="auto"/>
              <w:jc w:val="both"/>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fldChar w:fldCharType="begin"/>
            </w:r>
            <w:r>
              <w:rPr>
                <w:rFonts w:hint="eastAsia" w:asciiTheme="minorEastAsia" w:hAnsiTheme="minorEastAsia" w:eastAsiaTheme="minorEastAsia" w:cstheme="minorEastAsia"/>
                <w:szCs w:val="21"/>
              </w:rPr>
              <w:instrText xml:space="preserve"> = 3 \* GB3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szCs w:val="21"/>
              </w:rPr>
              <w:t>③</w:t>
            </w:r>
            <w:r>
              <w:rPr>
                <w:rFonts w:hint="eastAsia" w:asciiTheme="minorEastAsia" w:hAnsiTheme="minorEastAsia" w:eastAsiaTheme="minorEastAsia" w:cstheme="minorEastAsia"/>
                <w:szCs w:val="21"/>
              </w:rPr>
              <w:fldChar w:fldCharType="end"/>
            </w:r>
            <w:r>
              <w:rPr>
                <w:rFonts w:hint="eastAsia" w:asciiTheme="minorEastAsia" w:hAnsiTheme="minorEastAsia" w:eastAsiaTheme="minorEastAsia" w:cstheme="minorEastAsia"/>
                <w:szCs w:val="21"/>
              </w:rPr>
              <w:t>供热工程</w:t>
            </w:r>
          </w:p>
          <w:p w14:paraId="7D8C5AE0">
            <w:pPr>
              <w:pStyle w:val="6"/>
              <w:rPr>
                <w:rFonts w:asciiTheme="minorEastAsia" w:hAnsiTheme="minorEastAsia" w:eastAsiaTheme="minorEastAsia" w:cstheme="minorEastAsia"/>
                <w:lang w:val="zh-CN"/>
              </w:rPr>
            </w:pPr>
            <w:r>
              <w:rPr>
                <w:rFonts w:hint="eastAsia" w:asciiTheme="minorEastAsia" w:hAnsiTheme="minorEastAsia" w:eastAsiaTheme="minorEastAsia" w:cstheme="minorEastAsia"/>
                <w:lang w:val="zh-CN"/>
              </w:rPr>
              <w:t>开发区内各区域近期以内部工厂生产余热供热，采用热水和蒸汽两种介质。</w:t>
            </w:r>
          </w:p>
          <w:p w14:paraId="0C874395">
            <w:pPr>
              <w:pStyle w:val="51"/>
              <w:tabs>
                <w:tab w:val="center" w:pos="4153"/>
                <w:tab w:val="right" w:pos="8306"/>
              </w:tabs>
              <w:adjustRightInd/>
              <w:spacing w:beforeLines="0" w:afterLines="0" w:line="360" w:lineRule="auto"/>
              <w:jc w:val="both"/>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项目生产无需供暖，办公室取暖采用单体空调</w:t>
            </w:r>
            <w:r>
              <w:rPr>
                <w:rFonts w:hint="eastAsia" w:asciiTheme="minorEastAsia" w:hAnsiTheme="minorEastAsia" w:eastAsiaTheme="minorEastAsia" w:cstheme="minorEastAsia"/>
                <w:color w:val="000000"/>
                <w:szCs w:val="21"/>
              </w:rPr>
              <w:t>。</w:t>
            </w:r>
          </w:p>
          <w:p w14:paraId="3C385683">
            <w:pPr>
              <w:pStyle w:val="51"/>
              <w:tabs>
                <w:tab w:val="center" w:pos="4153"/>
                <w:tab w:val="right" w:pos="8306"/>
              </w:tabs>
              <w:adjustRightInd/>
              <w:spacing w:beforeLines="0" w:afterLines="0" w:line="360" w:lineRule="auto"/>
              <w:jc w:val="both"/>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fldChar w:fldCharType="begin"/>
            </w:r>
            <w:r>
              <w:rPr>
                <w:rFonts w:hint="eastAsia" w:asciiTheme="minorEastAsia" w:hAnsiTheme="minorEastAsia" w:eastAsiaTheme="minorEastAsia" w:cstheme="minorEastAsia"/>
                <w:color w:val="000000"/>
                <w:szCs w:val="21"/>
              </w:rPr>
              <w:instrText xml:space="preserve"> = 4 \* GB3 </w:instrText>
            </w:r>
            <w:r>
              <w:rPr>
                <w:rFonts w:hint="eastAsia" w:asciiTheme="minorEastAsia" w:hAnsiTheme="minorEastAsia" w:eastAsiaTheme="minorEastAsia" w:cstheme="minorEastAsia"/>
                <w:color w:val="000000"/>
                <w:szCs w:val="21"/>
              </w:rPr>
              <w:fldChar w:fldCharType="separate"/>
            </w:r>
            <w:r>
              <w:rPr>
                <w:rFonts w:hint="eastAsia" w:asciiTheme="minorEastAsia" w:hAnsiTheme="minorEastAsia" w:eastAsiaTheme="minorEastAsia" w:cstheme="minorEastAsia"/>
                <w:color w:val="000000"/>
                <w:szCs w:val="21"/>
              </w:rPr>
              <w:t>④</w:t>
            </w:r>
            <w:r>
              <w:rPr>
                <w:rFonts w:hint="eastAsia" w:asciiTheme="minorEastAsia" w:hAnsiTheme="minorEastAsia" w:eastAsiaTheme="minorEastAsia" w:cstheme="minorEastAsia"/>
                <w:color w:val="000000"/>
                <w:szCs w:val="21"/>
              </w:rPr>
              <w:fldChar w:fldCharType="end"/>
            </w:r>
            <w:r>
              <w:rPr>
                <w:rFonts w:hint="eastAsia" w:asciiTheme="minorEastAsia" w:hAnsiTheme="minorEastAsia" w:eastAsiaTheme="minorEastAsia" w:cstheme="minorEastAsia"/>
                <w:color w:val="000000"/>
                <w:szCs w:val="21"/>
              </w:rPr>
              <w:t>燃气设施</w:t>
            </w:r>
          </w:p>
          <w:p w14:paraId="585BBFF2">
            <w:pPr>
              <w:pStyle w:val="6"/>
              <w:rPr>
                <w:rFonts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lang w:val="zh-CN"/>
              </w:rPr>
              <w:t>气源为冀东油田气、永-唐-秦天然气。保留首钢天然气高中压调压站，新建1座天然气汽车加气母站，与现状九江加油站合建。</w:t>
            </w:r>
          </w:p>
          <w:p w14:paraId="52DF9761">
            <w:pPr>
              <w:snapToGrid w:val="0"/>
              <w:ind w:firstLine="420"/>
              <w:jc w:val="both"/>
              <w:rPr>
                <w:rFonts w:asciiTheme="minorEastAsia" w:hAnsiTheme="minorEastAsia" w:eastAsiaTheme="minorEastAsia" w:cstheme="minorEastAsia"/>
                <w:bCs/>
                <w:lang w:bidi="ar"/>
              </w:rPr>
            </w:pPr>
            <w:r>
              <w:rPr>
                <w:rFonts w:hint="eastAsia" w:asciiTheme="minorEastAsia" w:hAnsiTheme="minorEastAsia" w:eastAsiaTheme="minorEastAsia" w:cstheme="minorEastAsia"/>
                <w:bCs/>
                <w:lang w:bidi="ar"/>
              </w:rPr>
              <w:t>项目生产不使用天然气。</w:t>
            </w:r>
          </w:p>
          <w:p w14:paraId="66BF56BA">
            <w:pPr>
              <w:autoSpaceDE w:val="0"/>
              <w:autoSpaceDN w:val="0"/>
              <w:adjustRightInd w:val="0"/>
              <w:snapToGrid w:val="0"/>
              <w:ind w:firstLine="422"/>
              <w:rPr>
                <w:rFonts w:asciiTheme="minorEastAsia" w:hAnsiTheme="minorEastAsia" w:eastAsiaTheme="minorEastAsia" w:cstheme="minorEastAsia"/>
                <w:b/>
                <w:kern w:val="0"/>
              </w:rPr>
            </w:pPr>
            <w:r>
              <w:rPr>
                <w:rFonts w:hint="eastAsia" w:asciiTheme="minorEastAsia" w:hAnsiTheme="minorEastAsia" w:eastAsiaTheme="minorEastAsia" w:cstheme="minorEastAsia"/>
                <w:b/>
                <w:kern w:val="0"/>
              </w:rPr>
              <w:t>4、项目开发区“三线一单”符合性分析</w:t>
            </w:r>
          </w:p>
          <w:p w14:paraId="556F0C63">
            <w:pPr>
              <w:ind w:firstLine="0" w:firstLineChars="0"/>
              <w:jc w:val="center"/>
              <w:rPr>
                <w:rFonts w:asciiTheme="minorEastAsia" w:hAnsiTheme="minorEastAsia" w:eastAsiaTheme="minorEastAsia" w:cstheme="minorEastAsia"/>
                <w:b/>
                <w:bCs/>
              </w:rPr>
            </w:pPr>
            <w:r>
              <w:rPr>
                <w:rFonts w:hint="eastAsia" w:asciiTheme="minorEastAsia" w:hAnsiTheme="minorEastAsia" w:eastAsiaTheme="minorEastAsia" w:cstheme="minorEastAsia"/>
                <w:b/>
              </w:rPr>
              <w:t>表1    项目与河北迁安经济开发区“三线一单”符合性分析</w:t>
            </w:r>
          </w:p>
          <w:tbl>
            <w:tblPr>
              <w:tblStyle w:val="3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0"/>
              <w:gridCol w:w="404"/>
              <w:gridCol w:w="3399"/>
              <w:gridCol w:w="1992"/>
              <w:gridCol w:w="885"/>
            </w:tblGrid>
            <w:tr w14:paraId="74FF4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804" w:type="pct"/>
                  <w:vAlign w:val="center"/>
                </w:tcPr>
                <w:p w14:paraId="203B249B">
                  <w:pPr>
                    <w:spacing w:line="280" w:lineRule="exact"/>
                    <w:ind w:firstLine="0" w:firstLineChars="0"/>
                    <w:jc w:val="center"/>
                    <w:rPr>
                      <w:rFonts w:asciiTheme="minorEastAsia" w:hAnsiTheme="minorEastAsia" w:eastAsiaTheme="minorEastAsia" w:cstheme="minorEastAsia"/>
                    </w:rPr>
                  </w:pPr>
                  <w:r>
                    <w:rPr>
                      <w:rFonts w:hint="eastAsia" w:asciiTheme="minorEastAsia" w:hAnsiTheme="minorEastAsia" w:eastAsiaTheme="minorEastAsia" w:cstheme="minorEastAsia"/>
                    </w:rPr>
                    <w:t>类别</w:t>
                  </w:r>
                </w:p>
              </w:tc>
              <w:tc>
                <w:tcPr>
                  <w:tcW w:w="2388" w:type="pct"/>
                  <w:gridSpan w:val="2"/>
                  <w:vAlign w:val="center"/>
                </w:tcPr>
                <w:p w14:paraId="17F824B4">
                  <w:pPr>
                    <w:spacing w:line="280" w:lineRule="exact"/>
                    <w:ind w:firstLine="0" w:firstLineChars="0"/>
                    <w:jc w:val="center"/>
                    <w:rPr>
                      <w:rFonts w:asciiTheme="minorEastAsia" w:hAnsiTheme="minorEastAsia" w:eastAsiaTheme="minorEastAsia" w:cstheme="minorEastAsia"/>
                    </w:rPr>
                  </w:pPr>
                  <w:r>
                    <w:rPr>
                      <w:rFonts w:hint="eastAsia" w:asciiTheme="minorEastAsia" w:hAnsiTheme="minorEastAsia" w:eastAsiaTheme="minorEastAsia" w:cstheme="minorEastAsia"/>
                    </w:rPr>
                    <w:t>要求</w:t>
                  </w:r>
                </w:p>
              </w:tc>
              <w:tc>
                <w:tcPr>
                  <w:tcW w:w="1250" w:type="pct"/>
                  <w:vAlign w:val="center"/>
                </w:tcPr>
                <w:p w14:paraId="25A4D16D">
                  <w:pPr>
                    <w:spacing w:line="280" w:lineRule="exact"/>
                    <w:ind w:firstLine="0" w:firstLineChars="0"/>
                    <w:jc w:val="center"/>
                    <w:rPr>
                      <w:rFonts w:asciiTheme="minorEastAsia" w:hAnsiTheme="minorEastAsia" w:eastAsiaTheme="minorEastAsia" w:cstheme="minorEastAsia"/>
                    </w:rPr>
                  </w:pPr>
                  <w:r>
                    <w:rPr>
                      <w:rFonts w:hint="eastAsia" w:asciiTheme="minorEastAsia" w:hAnsiTheme="minorEastAsia" w:eastAsiaTheme="minorEastAsia" w:cstheme="minorEastAsia"/>
                    </w:rPr>
                    <w:t>项目情况</w:t>
                  </w:r>
                </w:p>
              </w:tc>
              <w:tc>
                <w:tcPr>
                  <w:tcW w:w="556" w:type="pct"/>
                  <w:vAlign w:val="center"/>
                </w:tcPr>
                <w:p w14:paraId="3F0319BD">
                  <w:pPr>
                    <w:spacing w:line="280" w:lineRule="exact"/>
                    <w:ind w:firstLine="0" w:firstLineChars="0"/>
                    <w:jc w:val="center"/>
                    <w:rPr>
                      <w:rFonts w:asciiTheme="minorEastAsia" w:hAnsiTheme="minorEastAsia" w:eastAsiaTheme="minorEastAsia" w:cstheme="minorEastAsia"/>
                    </w:rPr>
                  </w:pPr>
                  <w:r>
                    <w:rPr>
                      <w:rFonts w:hint="eastAsia" w:asciiTheme="minorEastAsia" w:hAnsiTheme="minorEastAsia" w:eastAsiaTheme="minorEastAsia" w:cstheme="minorEastAsia"/>
                    </w:rPr>
                    <w:t>符合性</w:t>
                  </w:r>
                </w:p>
              </w:tc>
            </w:tr>
            <w:tr w14:paraId="1684E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4" w:type="pct"/>
                  <w:vAlign w:val="center"/>
                </w:tcPr>
                <w:p w14:paraId="00EDACC0">
                  <w:pPr>
                    <w:spacing w:line="280" w:lineRule="exact"/>
                    <w:ind w:firstLine="0" w:firstLineChars="0"/>
                    <w:jc w:val="center"/>
                    <w:rPr>
                      <w:rFonts w:asciiTheme="minorEastAsia" w:hAnsiTheme="minorEastAsia" w:eastAsiaTheme="minorEastAsia" w:cstheme="minorEastAsia"/>
                    </w:rPr>
                  </w:pPr>
                  <w:r>
                    <w:rPr>
                      <w:rFonts w:hint="eastAsia" w:asciiTheme="minorEastAsia" w:hAnsiTheme="minorEastAsia" w:eastAsiaTheme="minorEastAsia" w:cstheme="minorEastAsia"/>
                    </w:rPr>
                    <w:t>生态保护红线及开发区内空间管制要求</w:t>
                  </w:r>
                </w:p>
              </w:tc>
              <w:tc>
                <w:tcPr>
                  <w:tcW w:w="2388" w:type="pct"/>
                  <w:gridSpan w:val="2"/>
                  <w:vAlign w:val="center"/>
                </w:tcPr>
                <w:p w14:paraId="39090290">
                  <w:pPr>
                    <w:spacing w:line="280" w:lineRule="exact"/>
                    <w:ind w:firstLine="0" w:firstLineChars="0"/>
                    <w:jc w:val="center"/>
                    <w:rPr>
                      <w:rFonts w:asciiTheme="minorEastAsia" w:hAnsiTheme="minorEastAsia" w:eastAsiaTheme="minorEastAsia" w:cstheme="minorEastAsia"/>
                    </w:rPr>
                  </w:pPr>
                  <w:r>
                    <w:rPr>
                      <w:rFonts w:hint="eastAsia" w:asciiTheme="minorEastAsia" w:hAnsiTheme="minorEastAsia" w:eastAsiaTheme="minorEastAsia" w:cstheme="minorEastAsia"/>
                    </w:rPr>
                    <w:t>规划在进行调整时将开发区分为禁止建设区、限制建设区和适宜建设区，严禁在禁止建设区内进行任何类型的开发建设活动中</w:t>
                  </w:r>
                </w:p>
              </w:tc>
              <w:tc>
                <w:tcPr>
                  <w:tcW w:w="1250" w:type="pct"/>
                  <w:vAlign w:val="center"/>
                </w:tcPr>
                <w:p w14:paraId="29B42CBA">
                  <w:pPr>
                    <w:spacing w:line="280" w:lineRule="exact"/>
                    <w:ind w:firstLine="0" w:firstLineChars="0"/>
                    <w:jc w:val="center"/>
                    <w:rPr>
                      <w:rFonts w:hint="eastAsia" w:eastAsia="宋体" w:asciiTheme="minorEastAsia" w:hAnsiTheme="minorEastAsia" w:cstheme="minorEastAsia"/>
                      <w:lang w:eastAsia="zh-CN"/>
                    </w:rPr>
                  </w:pPr>
                  <w:r>
                    <w:rPr>
                      <w:rFonts w:hint="eastAsia" w:asciiTheme="minorEastAsia" w:hAnsiTheme="minorEastAsia" w:eastAsiaTheme="minorEastAsia" w:cstheme="minorEastAsia"/>
                    </w:rPr>
                    <w:t>本项目位于九江线材院内，所处位置为适宜建设区</w:t>
                  </w:r>
                </w:p>
              </w:tc>
              <w:tc>
                <w:tcPr>
                  <w:tcW w:w="556" w:type="pct"/>
                  <w:vAlign w:val="center"/>
                </w:tcPr>
                <w:p w14:paraId="0024956B">
                  <w:pPr>
                    <w:spacing w:line="280" w:lineRule="exact"/>
                    <w:ind w:firstLine="0" w:firstLineChars="0"/>
                    <w:jc w:val="center"/>
                    <w:rPr>
                      <w:rFonts w:asciiTheme="minorEastAsia" w:hAnsiTheme="minorEastAsia" w:eastAsiaTheme="minorEastAsia" w:cstheme="minorEastAsia"/>
                    </w:rPr>
                  </w:pPr>
                  <w:r>
                    <w:rPr>
                      <w:rFonts w:hint="eastAsia" w:asciiTheme="minorEastAsia" w:hAnsiTheme="minorEastAsia" w:eastAsiaTheme="minorEastAsia" w:cstheme="minorEastAsia"/>
                    </w:rPr>
                    <w:t>符合</w:t>
                  </w:r>
                </w:p>
              </w:tc>
            </w:tr>
            <w:tr w14:paraId="7B285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4" w:type="pct"/>
                  <w:vMerge w:val="restart"/>
                  <w:vAlign w:val="center"/>
                </w:tcPr>
                <w:p w14:paraId="0379E202">
                  <w:pPr>
                    <w:spacing w:line="280" w:lineRule="exact"/>
                    <w:ind w:firstLine="0" w:firstLineChars="0"/>
                    <w:jc w:val="center"/>
                    <w:rPr>
                      <w:rFonts w:asciiTheme="minorEastAsia" w:hAnsiTheme="minorEastAsia" w:eastAsiaTheme="minorEastAsia" w:cstheme="minorEastAsia"/>
                    </w:rPr>
                  </w:pPr>
                  <w:r>
                    <w:rPr>
                      <w:rFonts w:hint="eastAsia" w:asciiTheme="minorEastAsia" w:hAnsiTheme="minorEastAsia" w:eastAsiaTheme="minorEastAsia" w:cstheme="minorEastAsia"/>
                    </w:rPr>
                    <w:t>环境质量底线</w:t>
                  </w:r>
                </w:p>
              </w:tc>
              <w:tc>
                <w:tcPr>
                  <w:tcW w:w="2388" w:type="pct"/>
                  <w:gridSpan w:val="2"/>
                  <w:vAlign w:val="center"/>
                </w:tcPr>
                <w:p w14:paraId="75E0166F">
                  <w:pPr>
                    <w:spacing w:line="280" w:lineRule="exact"/>
                    <w:ind w:firstLine="0" w:firstLineChars="0"/>
                    <w:jc w:val="center"/>
                    <w:rPr>
                      <w:rFonts w:asciiTheme="minorEastAsia" w:hAnsiTheme="minorEastAsia" w:eastAsiaTheme="minorEastAsia" w:cstheme="minorEastAsia"/>
                    </w:rPr>
                  </w:pPr>
                  <w:r>
                    <w:rPr>
                      <w:rFonts w:hint="eastAsia" w:asciiTheme="minorEastAsia" w:hAnsiTheme="minorEastAsia" w:eastAsiaTheme="minorEastAsia" w:cstheme="minorEastAsia"/>
                    </w:rPr>
                    <w:t>大气环境：根据《迁安市建设生态迁安实现绿色发展工作方案》，到2019年底，迁安市PM</w:t>
                  </w:r>
                  <w:r>
                    <w:rPr>
                      <w:rFonts w:hint="eastAsia" w:asciiTheme="minorEastAsia" w:hAnsiTheme="minorEastAsia" w:eastAsiaTheme="minorEastAsia" w:cstheme="minorEastAsia"/>
                      <w:vertAlign w:val="subscript"/>
                    </w:rPr>
                    <w:t>2.5</w:t>
                  </w:r>
                  <w:r>
                    <w:rPr>
                      <w:rFonts w:hint="eastAsia" w:asciiTheme="minorEastAsia" w:hAnsiTheme="minorEastAsia" w:eastAsiaTheme="minorEastAsia" w:cstheme="minorEastAsia"/>
                    </w:rPr>
                    <w:t>年均浓度控制在51微克/立方米左右，空气质量综合指数控制在6.0左右；到2020年底PM</w:t>
                  </w:r>
                  <w:r>
                    <w:rPr>
                      <w:rFonts w:hint="eastAsia" w:asciiTheme="minorEastAsia" w:hAnsiTheme="minorEastAsia" w:eastAsiaTheme="minorEastAsia" w:cstheme="minorEastAsia"/>
                      <w:vertAlign w:val="subscript"/>
                    </w:rPr>
                    <w:t>2.5</w:t>
                  </w:r>
                  <w:r>
                    <w:rPr>
                      <w:rFonts w:hint="eastAsia" w:asciiTheme="minorEastAsia" w:hAnsiTheme="minorEastAsia" w:eastAsiaTheme="minorEastAsia" w:cstheme="minorEastAsia"/>
                    </w:rPr>
                    <w:t>年均浓度控制在49微克/立方米左右。基于上述要求，设定迁安经济开发区的新增污染物总量不超过314t/a、539.2t/a；且新增污染物排放量执行倍量削减。</w:t>
                  </w:r>
                </w:p>
              </w:tc>
              <w:tc>
                <w:tcPr>
                  <w:tcW w:w="1250" w:type="pct"/>
                  <w:vAlign w:val="center"/>
                </w:tcPr>
                <w:p w14:paraId="30C99D10">
                  <w:pPr>
                    <w:spacing w:line="280" w:lineRule="exact"/>
                    <w:ind w:firstLine="0" w:firstLineChars="0"/>
                    <w:jc w:val="center"/>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rPr>
                    <w:t>项目</w:t>
                  </w:r>
                  <w:r>
                    <w:rPr>
                      <w:rFonts w:hint="eastAsia" w:asciiTheme="minorEastAsia" w:hAnsiTheme="minorEastAsia" w:eastAsiaTheme="minorEastAsia" w:cstheme="minorEastAsia"/>
                      <w:lang w:val="en-US" w:eastAsia="zh-CN"/>
                    </w:rPr>
                    <w:t>颗粒物达标排放，</w:t>
                  </w:r>
                  <w:r>
                    <w:rPr>
                      <w:rFonts w:hint="eastAsia" w:asciiTheme="minorEastAsia" w:hAnsiTheme="minorEastAsia" w:eastAsiaTheme="minorEastAsia" w:cstheme="minorEastAsia"/>
                    </w:rPr>
                    <w:t>排放</w:t>
                  </w:r>
                  <w:r>
                    <w:rPr>
                      <w:rFonts w:hint="eastAsia" w:asciiTheme="minorEastAsia" w:hAnsiTheme="minorEastAsia" w:eastAsiaTheme="minorEastAsia" w:cstheme="minorEastAsia"/>
                      <w:lang w:val="en-US" w:eastAsia="zh-CN"/>
                    </w:rPr>
                    <w:t>量减少</w:t>
                  </w:r>
                </w:p>
              </w:tc>
              <w:tc>
                <w:tcPr>
                  <w:tcW w:w="556" w:type="pct"/>
                  <w:vAlign w:val="center"/>
                </w:tcPr>
                <w:p w14:paraId="419B3AB7">
                  <w:pPr>
                    <w:spacing w:line="280" w:lineRule="exact"/>
                    <w:ind w:firstLine="0" w:firstLineChars="0"/>
                    <w:jc w:val="center"/>
                    <w:rPr>
                      <w:rFonts w:asciiTheme="minorEastAsia" w:hAnsiTheme="minorEastAsia" w:eastAsiaTheme="minorEastAsia" w:cstheme="minorEastAsia"/>
                    </w:rPr>
                  </w:pPr>
                  <w:r>
                    <w:rPr>
                      <w:rFonts w:hint="eastAsia" w:asciiTheme="minorEastAsia" w:hAnsiTheme="minorEastAsia" w:eastAsiaTheme="minorEastAsia" w:cstheme="minorEastAsia"/>
                    </w:rPr>
                    <w:t>符合</w:t>
                  </w:r>
                </w:p>
              </w:tc>
            </w:tr>
            <w:tr w14:paraId="28008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04" w:type="pct"/>
                  <w:vMerge w:val="continue"/>
                  <w:vAlign w:val="center"/>
                </w:tcPr>
                <w:p w14:paraId="55D3F355">
                  <w:pPr>
                    <w:spacing w:line="280" w:lineRule="exact"/>
                    <w:ind w:firstLine="0" w:firstLineChars="0"/>
                    <w:jc w:val="center"/>
                    <w:rPr>
                      <w:rFonts w:asciiTheme="minorEastAsia" w:hAnsiTheme="minorEastAsia" w:eastAsiaTheme="minorEastAsia" w:cstheme="minorEastAsia"/>
                    </w:rPr>
                  </w:pPr>
                </w:p>
              </w:tc>
              <w:tc>
                <w:tcPr>
                  <w:tcW w:w="2388" w:type="pct"/>
                  <w:gridSpan w:val="2"/>
                  <w:vAlign w:val="center"/>
                </w:tcPr>
                <w:p w14:paraId="3F2AD939">
                  <w:pPr>
                    <w:spacing w:line="280" w:lineRule="exact"/>
                    <w:ind w:firstLine="0" w:firstLineChars="0"/>
                    <w:jc w:val="center"/>
                    <w:rPr>
                      <w:rFonts w:asciiTheme="minorEastAsia" w:hAnsiTheme="minorEastAsia" w:eastAsiaTheme="minorEastAsia" w:cstheme="minorEastAsia"/>
                    </w:rPr>
                  </w:pPr>
                  <w:r>
                    <w:rPr>
                      <w:rFonts w:hint="eastAsia" w:asciiTheme="minorEastAsia" w:hAnsiTheme="minorEastAsia" w:eastAsiaTheme="minorEastAsia" w:cstheme="minorEastAsia"/>
                    </w:rPr>
                    <w:t>地表水环境：根据《河北省水环境功能区划》，西沙河为Ⅳ类水体，西沙河水质执行《地表水环境质量标准》(GB3838-2002)中的Ⅳ类标准。</w:t>
                  </w:r>
                </w:p>
              </w:tc>
              <w:tc>
                <w:tcPr>
                  <w:tcW w:w="1250" w:type="pct"/>
                  <w:vAlign w:val="center"/>
                </w:tcPr>
                <w:p w14:paraId="69DC3546">
                  <w:pPr>
                    <w:spacing w:line="280" w:lineRule="exact"/>
                    <w:ind w:firstLine="0" w:firstLineChars="0"/>
                    <w:jc w:val="center"/>
                    <w:rPr>
                      <w:rFonts w:asciiTheme="minorEastAsia" w:hAnsiTheme="minorEastAsia" w:eastAsiaTheme="minorEastAsia" w:cstheme="minorEastAsia"/>
                    </w:rPr>
                  </w:pPr>
                  <w:r>
                    <w:rPr>
                      <w:rFonts w:hint="eastAsia" w:asciiTheme="minorEastAsia" w:hAnsiTheme="minorEastAsia" w:eastAsiaTheme="minorEastAsia" w:cstheme="minorEastAsia"/>
                    </w:rPr>
                    <w:t>项目</w:t>
                  </w:r>
                  <w:r>
                    <w:rPr>
                      <w:rFonts w:hint="eastAsia" w:asciiTheme="minorEastAsia" w:hAnsiTheme="minorEastAsia" w:eastAsiaTheme="minorEastAsia" w:cstheme="minorEastAsia"/>
                      <w:color w:val="000000"/>
                    </w:rPr>
                    <w:t>无废水外排，</w:t>
                  </w:r>
                  <w:r>
                    <w:rPr>
                      <w:rFonts w:hint="eastAsia" w:asciiTheme="minorEastAsia" w:hAnsiTheme="minorEastAsia" w:eastAsiaTheme="minorEastAsia" w:cstheme="minorEastAsia"/>
                    </w:rPr>
                    <w:t>不会对西沙河水质产生影响</w:t>
                  </w:r>
                </w:p>
              </w:tc>
              <w:tc>
                <w:tcPr>
                  <w:tcW w:w="556" w:type="pct"/>
                  <w:vAlign w:val="center"/>
                </w:tcPr>
                <w:p w14:paraId="3FF4A8E7">
                  <w:pPr>
                    <w:spacing w:line="280" w:lineRule="exact"/>
                    <w:ind w:firstLine="0" w:firstLineChars="0"/>
                    <w:jc w:val="center"/>
                    <w:rPr>
                      <w:rFonts w:asciiTheme="minorEastAsia" w:hAnsiTheme="minorEastAsia" w:eastAsiaTheme="minorEastAsia" w:cstheme="minorEastAsia"/>
                    </w:rPr>
                  </w:pPr>
                  <w:r>
                    <w:rPr>
                      <w:rFonts w:hint="eastAsia" w:asciiTheme="minorEastAsia" w:hAnsiTheme="minorEastAsia" w:eastAsiaTheme="minorEastAsia" w:cstheme="minorEastAsia"/>
                    </w:rPr>
                    <w:t>符合</w:t>
                  </w:r>
                </w:p>
              </w:tc>
            </w:tr>
            <w:tr w14:paraId="7A459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4" w:type="pct"/>
                  <w:vMerge w:val="continue"/>
                  <w:vAlign w:val="center"/>
                </w:tcPr>
                <w:p w14:paraId="36D5DFC7">
                  <w:pPr>
                    <w:spacing w:line="280" w:lineRule="exact"/>
                    <w:ind w:firstLine="0" w:firstLineChars="0"/>
                    <w:jc w:val="center"/>
                    <w:rPr>
                      <w:rFonts w:asciiTheme="minorEastAsia" w:hAnsiTheme="minorEastAsia" w:eastAsiaTheme="minorEastAsia" w:cstheme="minorEastAsia"/>
                    </w:rPr>
                  </w:pPr>
                </w:p>
              </w:tc>
              <w:tc>
                <w:tcPr>
                  <w:tcW w:w="2388" w:type="pct"/>
                  <w:gridSpan w:val="2"/>
                  <w:vAlign w:val="center"/>
                </w:tcPr>
                <w:p w14:paraId="45F6A9F6">
                  <w:pPr>
                    <w:pStyle w:val="101"/>
                    <w:spacing w:line="280" w:lineRule="exact"/>
                    <w:ind w:firstLine="0" w:firstLineChars="0"/>
                    <w:rPr>
                      <w:rFonts w:asciiTheme="minorEastAsia" w:hAnsiTheme="minorEastAsia" w:eastAsiaTheme="minorEastAsia" w:cstheme="minorEastAsia"/>
                      <w:kern w:val="2"/>
                      <w:sz w:val="21"/>
                    </w:rPr>
                  </w:pPr>
                  <w:r>
                    <w:rPr>
                      <w:rFonts w:hint="eastAsia" w:asciiTheme="minorEastAsia" w:hAnsiTheme="minorEastAsia" w:eastAsiaTheme="minorEastAsia" w:cstheme="minorEastAsia"/>
                      <w:kern w:val="2"/>
                      <w:sz w:val="21"/>
                    </w:rPr>
                    <w:t>地下水环境：迁安经济开发区地下水环境质量应满足《地下水质量标准》(GB/T14848-2017)中Ⅲ类标准。</w:t>
                  </w:r>
                </w:p>
              </w:tc>
              <w:tc>
                <w:tcPr>
                  <w:tcW w:w="1250" w:type="pct"/>
                  <w:vAlign w:val="center"/>
                </w:tcPr>
                <w:p w14:paraId="22E325F3">
                  <w:pPr>
                    <w:spacing w:line="280" w:lineRule="exact"/>
                    <w:ind w:firstLine="0" w:firstLineChars="0"/>
                    <w:jc w:val="center"/>
                    <w:rPr>
                      <w:rFonts w:asciiTheme="minorEastAsia" w:hAnsiTheme="minorEastAsia" w:eastAsiaTheme="minorEastAsia" w:cstheme="minorEastAsia"/>
                    </w:rPr>
                  </w:pPr>
                  <w:r>
                    <w:rPr>
                      <w:rFonts w:hint="eastAsia" w:asciiTheme="minorEastAsia" w:hAnsiTheme="minorEastAsia" w:eastAsiaTheme="minorEastAsia" w:cstheme="minorEastAsia"/>
                    </w:rPr>
                    <w:t>项目采取了严格的防渗措施，正常工况下不会造成区域地下水污染</w:t>
                  </w:r>
                </w:p>
              </w:tc>
              <w:tc>
                <w:tcPr>
                  <w:tcW w:w="556" w:type="pct"/>
                  <w:vAlign w:val="center"/>
                </w:tcPr>
                <w:p w14:paraId="7F339E1C">
                  <w:pPr>
                    <w:spacing w:line="280" w:lineRule="exact"/>
                    <w:ind w:firstLine="0" w:firstLineChars="0"/>
                    <w:jc w:val="center"/>
                    <w:rPr>
                      <w:rFonts w:asciiTheme="minorEastAsia" w:hAnsiTheme="minorEastAsia" w:eastAsiaTheme="minorEastAsia" w:cstheme="minorEastAsia"/>
                    </w:rPr>
                  </w:pPr>
                  <w:r>
                    <w:rPr>
                      <w:rFonts w:hint="eastAsia" w:asciiTheme="minorEastAsia" w:hAnsiTheme="minorEastAsia" w:eastAsiaTheme="minorEastAsia" w:cstheme="minorEastAsia"/>
                    </w:rPr>
                    <w:t>符合</w:t>
                  </w:r>
                </w:p>
              </w:tc>
            </w:tr>
            <w:tr w14:paraId="0BAE9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4" w:type="pct"/>
                  <w:vMerge w:val="restart"/>
                  <w:vAlign w:val="center"/>
                </w:tcPr>
                <w:p w14:paraId="5B15EB12">
                  <w:pPr>
                    <w:spacing w:line="280" w:lineRule="exact"/>
                    <w:ind w:firstLine="0" w:firstLineChars="0"/>
                    <w:jc w:val="center"/>
                    <w:rPr>
                      <w:rFonts w:asciiTheme="minorEastAsia" w:hAnsiTheme="minorEastAsia" w:eastAsiaTheme="minorEastAsia" w:cstheme="minorEastAsia"/>
                    </w:rPr>
                  </w:pPr>
                  <w:r>
                    <w:rPr>
                      <w:rFonts w:hint="eastAsia" w:asciiTheme="minorEastAsia" w:hAnsiTheme="minorEastAsia" w:eastAsiaTheme="minorEastAsia" w:cstheme="minorEastAsia"/>
                    </w:rPr>
                    <w:t>资源利用上线</w:t>
                  </w:r>
                </w:p>
              </w:tc>
              <w:tc>
                <w:tcPr>
                  <w:tcW w:w="2388" w:type="pct"/>
                  <w:gridSpan w:val="2"/>
                  <w:vAlign w:val="center"/>
                </w:tcPr>
                <w:p w14:paraId="72E7E6E1">
                  <w:pPr>
                    <w:spacing w:line="280" w:lineRule="exact"/>
                    <w:ind w:firstLine="0" w:firstLineChars="0"/>
                    <w:jc w:val="center"/>
                    <w:rPr>
                      <w:rFonts w:asciiTheme="minorEastAsia" w:hAnsiTheme="minorEastAsia" w:eastAsiaTheme="minorEastAsia" w:cstheme="minorEastAsia"/>
                    </w:rPr>
                  </w:pPr>
                  <w:r>
                    <w:rPr>
                      <w:rFonts w:hint="eastAsia" w:asciiTheme="minorEastAsia" w:hAnsiTheme="minorEastAsia" w:eastAsiaTheme="minorEastAsia" w:cstheme="minorEastAsia"/>
                    </w:rPr>
                    <w:t>河北迁安经济开发区水资源上限为15770万m</w:t>
                  </w:r>
                  <w:r>
                    <w:rPr>
                      <w:rFonts w:hint="eastAsia" w:asciiTheme="minorEastAsia" w:hAnsiTheme="minorEastAsia" w:eastAsiaTheme="minorEastAsia" w:cstheme="minorEastAsia"/>
                      <w:vertAlign w:val="superscript"/>
                    </w:rPr>
                    <w:t>3</w:t>
                  </w:r>
                  <w:r>
                    <w:rPr>
                      <w:rFonts w:hint="eastAsia" w:asciiTheme="minorEastAsia" w:hAnsiTheme="minorEastAsia" w:eastAsiaTheme="minorEastAsia" w:cstheme="minorEastAsia"/>
                    </w:rPr>
                    <w:t>；地表水利用上限为9000万m³/a；</w:t>
                  </w:r>
                  <w:r>
                    <w:rPr>
                      <w:rFonts w:hint="eastAsia" w:asciiTheme="minorEastAsia" w:hAnsiTheme="minorEastAsia" w:eastAsiaTheme="minorEastAsia" w:cstheme="minorEastAsia"/>
                      <w:lang w:eastAsia="zh-CN"/>
                    </w:rPr>
                    <w:t>地下水资源</w:t>
                  </w:r>
                  <w:r>
                    <w:rPr>
                      <w:rFonts w:hint="eastAsia" w:asciiTheme="minorEastAsia" w:hAnsiTheme="minorEastAsia" w:eastAsiaTheme="minorEastAsia" w:cstheme="minorEastAsia"/>
                    </w:rPr>
                    <w:t>开发上限为12000万m³/a。</w:t>
                  </w:r>
                </w:p>
              </w:tc>
              <w:tc>
                <w:tcPr>
                  <w:tcW w:w="1250" w:type="pct"/>
                  <w:vAlign w:val="center"/>
                </w:tcPr>
                <w:p w14:paraId="459141AB">
                  <w:pPr>
                    <w:spacing w:line="280" w:lineRule="exact"/>
                    <w:ind w:firstLine="0" w:firstLineChars="0"/>
                    <w:rPr>
                      <w:rFonts w:asciiTheme="minorEastAsia" w:hAnsiTheme="minorEastAsia" w:eastAsiaTheme="minorEastAsia" w:cstheme="minorEastAsia"/>
                    </w:rPr>
                  </w:pPr>
                  <w:r>
                    <w:rPr>
                      <w:rFonts w:hint="eastAsia" w:asciiTheme="minorEastAsia" w:hAnsiTheme="minorEastAsia" w:eastAsiaTheme="minorEastAsia" w:cstheme="minorEastAsia"/>
                    </w:rPr>
                    <w:t>项目</w:t>
                  </w:r>
                  <w:r>
                    <w:rPr>
                      <w:rFonts w:hint="eastAsia" w:asciiTheme="minorEastAsia" w:hAnsiTheme="minorEastAsia" w:eastAsiaTheme="minorEastAsia" w:cstheme="minorEastAsia"/>
                      <w:color w:val="000000"/>
                    </w:rPr>
                    <w:t>不增加生产用水</w:t>
                  </w:r>
                </w:p>
              </w:tc>
              <w:tc>
                <w:tcPr>
                  <w:tcW w:w="556" w:type="pct"/>
                  <w:vAlign w:val="center"/>
                </w:tcPr>
                <w:p w14:paraId="709127BE">
                  <w:pPr>
                    <w:spacing w:line="280" w:lineRule="exact"/>
                    <w:ind w:firstLine="0" w:firstLineChars="0"/>
                    <w:jc w:val="center"/>
                    <w:rPr>
                      <w:rFonts w:asciiTheme="minorEastAsia" w:hAnsiTheme="minorEastAsia" w:eastAsiaTheme="minorEastAsia" w:cstheme="minorEastAsia"/>
                    </w:rPr>
                  </w:pPr>
                  <w:r>
                    <w:rPr>
                      <w:rFonts w:hint="eastAsia" w:asciiTheme="minorEastAsia" w:hAnsiTheme="minorEastAsia" w:eastAsiaTheme="minorEastAsia" w:cstheme="minorEastAsia"/>
                    </w:rPr>
                    <w:t>符合</w:t>
                  </w:r>
                </w:p>
              </w:tc>
            </w:tr>
            <w:tr w14:paraId="41DDF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4" w:type="pct"/>
                  <w:vMerge w:val="continue"/>
                  <w:vAlign w:val="center"/>
                </w:tcPr>
                <w:p w14:paraId="42D9D9AE">
                  <w:pPr>
                    <w:spacing w:line="280" w:lineRule="exact"/>
                    <w:ind w:firstLine="0" w:firstLineChars="0"/>
                    <w:jc w:val="center"/>
                    <w:rPr>
                      <w:rFonts w:asciiTheme="minorEastAsia" w:hAnsiTheme="minorEastAsia" w:eastAsiaTheme="minorEastAsia" w:cstheme="minorEastAsia"/>
                    </w:rPr>
                  </w:pPr>
                </w:p>
              </w:tc>
              <w:tc>
                <w:tcPr>
                  <w:tcW w:w="2388" w:type="pct"/>
                  <w:gridSpan w:val="2"/>
                  <w:vAlign w:val="center"/>
                </w:tcPr>
                <w:p w14:paraId="3A80CB91">
                  <w:pPr>
                    <w:spacing w:line="280" w:lineRule="exact"/>
                    <w:ind w:firstLine="0" w:firstLineChars="0"/>
                    <w:jc w:val="center"/>
                    <w:rPr>
                      <w:rFonts w:asciiTheme="minorEastAsia" w:hAnsiTheme="minorEastAsia" w:eastAsiaTheme="minorEastAsia" w:cstheme="minorEastAsia"/>
                    </w:rPr>
                  </w:pPr>
                  <w:r>
                    <w:rPr>
                      <w:rFonts w:hint="eastAsia" w:asciiTheme="minorEastAsia" w:hAnsiTheme="minorEastAsia" w:eastAsiaTheme="minorEastAsia" w:cstheme="minorEastAsia"/>
                    </w:rPr>
                    <w:t>河北迁安经济开发区的土地资源利用上限为52.69km²。</w:t>
                  </w:r>
                </w:p>
              </w:tc>
              <w:tc>
                <w:tcPr>
                  <w:tcW w:w="1250" w:type="pct"/>
                  <w:vAlign w:val="center"/>
                </w:tcPr>
                <w:p w14:paraId="7A0E4DF8">
                  <w:pPr>
                    <w:spacing w:line="280" w:lineRule="exact"/>
                    <w:ind w:firstLine="0" w:firstLineChars="0"/>
                    <w:jc w:val="center"/>
                    <w:rPr>
                      <w:rFonts w:asciiTheme="minorEastAsia" w:hAnsiTheme="minorEastAsia" w:eastAsiaTheme="minorEastAsia" w:cstheme="minorEastAsia"/>
                    </w:rPr>
                  </w:pPr>
                  <w:r>
                    <w:rPr>
                      <w:rFonts w:hint="eastAsia" w:asciiTheme="minorEastAsia" w:hAnsiTheme="minorEastAsia" w:eastAsiaTheme="minorEastAsia" w:cstheme="minorEastAsia"/>
                    </w:rPr>
                    <w:t>项目在现有厂区内建设，不新增占地，不涉及基本农田、河道等地区</w:t>
                  </w:r>
                </w:p>
              </w:tc>
              <w:tc>
                <w:tcPr>
                  <w:tcW w:w="556" w:type="pct"/>
                  <w:vAlign w:val="center"/>
                </w:tcPr>
                <w:p w14:paraId="11D20A33">
                  <w:pPr>
                    <w:spacing w:line="280" w:lineRule="exact"/>
                    <w:ind w:firstLine="0" w:firstLineChars="0"/>
                    <w:jc w:val="center"/>
                    <w:rPr>
                      <w:rFonts w:asciiTheme="minorEastAsia" w:hAnsiTheme="minorEastAsia" w:eastAsiaTheme="minorEastAsia" w:cstheme="minorEastAsia"/>
                    </w:rPr>
                  </w:pPr>
                  <w:r>
                    <w:rPr>
                      <w:rFonts w:hint="eastAsia" w:asciiTheme="minorEastAsia" w:hAnsiTheme="minorEastAsia" w:eastAsiaTheme="minorEastAsia" w:cstheme="minorEastAsia"/>
                    </w:rPr>
                    <w:t>符合</w:t>
                  </w:r>
                </w:p>
              </w:tc>
            </w:tr>
            <w:tr w14:paraId="55DD9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4" w:type="pct"/>
                  <w:vAlign w:val="center"/>
                </w:tcPr>
                <w:p w14:paraId="7B70CE2C">
                  <w:pPr>
                    <w:spacing w:line="280" w:lineRule="exact"/>
                    <w:ind w:firstLine="0" w:firstLineChars="0"/>
                    <w:jc w:val="center"/>
                    <w:rPr>
                      <w:rFonts w:asciiTheme="minorEastAsia" w:hAnsiTheme="minorEastAsia" w:eastAsiaTheme="minorEastAsia" w:cstheme="minorEastAsia"/>
                    </w:rPr>
                  </w:pPr>
                  <w:r>
                    <w:rPr>
                      <w:rFonts w:hint="eastAsia" w:asciiTheme="minorEastAsia" w:hAnsiTheme="minorEastAsia" w:eastAsiaTheme="minorEastAsia" w:cstheme="minorEastAsia"/>
                    </w:rPr>
                    <w:t>负面准入清单</w:t>
                  </w:r>
                </w:p>
              </w:tc>
              <w:tc>
                <w:tcPr>
                  <w:tcW w:w="254" w:type="pct"/>
                  <w:vAlign w:val="center"/>
                </w:tcPr>
                <w:p w14:paraId="31A25829">
                  <w:pPr>
                    <w:spacing w:line="280" w:lineRule="exact"/>
                    <w:ind w:firstLine="0" w:firstLineChars="0"/>
                    <w:jc w:val="center"/>
                    <w:rPr>
                      <w:rFonts w:asciiTheme="minorEastAsia" w:hAnsiTheme="minorEastAsia" w:eastAsiaTheme="minorEastAsia" w:cstheme="minorEastAsia"/>
                    </w:rPr>
                  </w:pPr>
                  <w:r>
                    <w:rPr>
                      <w:rFonts w:hint="eastAsia" w:asciiTheme="minorEastAsia" w:hAnsiTheme="minorEastAsia" w:eastAsiaTheme="minorEastAsia" w:cstheme="minorEastAsia"/>
                      <w:kern w:val="0"/>
                    </w:rPr>
                    <w:t>钢铁产业区</w:t>
                  </w:r>
                </w:p>
              </w:tc>
              <w:tc>
                <w:tcPr>
                  <w:tcW w:w="2134" w:type="pct"/>
                  <w:vAlign w:val="center"/>
                </w:tcPr>
                <w:p w14:paraId="3C1CDF35">
                  <w:pPr>
                    <w:spacing w:line="280" w:lineRule="exact"/>
                    <w:ind w:firstLine="0" w:firstLineChars="0"/>
                    <w:rPr>
                      <w:rFonts w:asciiTheme="minorEastAsia" w:hAnsiTheme="minorEastAsia" w:eastAsiaTheme="minorEastAsia" w:cstheme="minorEastAsia"/>
                    </w:rPr>
                  </w:pPr>
                  <w:r>
                    <w:rPr>
                      <w:rFonts w:hint="eastAsia" w:asciiTheme="minorEastAsia" w:hAnsiTheme="minorEastAsia" w:eastAsiaTheme="minorEastAsia" w:cstheme="minorEastAsia"/>
                    </w:rPr>
                    <w:t>1、增加钢铁产能的项目</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减量置换除外</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w:t>
                  </w:r>
                </w:p>
                <w:p w14:paraId="3AABC494">
                  <w:pPr>
                    <w:spacing w:line="280" w:lineRule="exact"/>
                    <w:ind w:firstLine="0" w:firstLineChars="0"/>
                    <w:rPr>
                      <w:rFonts w:asciiTheme="minorEastAsia" w:hAnsiTheme="minorEastAsia" w:eastAsiaTheme="minorEastAsia" w:cstheme="minorEastAsia"/>
                    </w:rPr>
                  </w:pPr>
                  <w:r>
                    <w:rPr>
                      <w:rFonts w:hint="eastAsia" w:asciiTheme="minorEastAsia" w:hAnsiTheme="minorEastAsia" w:eastAsiaTheme="minorEastAsia" w:cstheme="minorEastAsia"/>
                    </w:rPr>
                    <w:t>2、铁合金冶炼</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产能置换除外</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w:t>
                  </w:r>
                </w:p>
                <w:p w14:paraId="6AA130D0">
                  <w:pPr>
                    <w:spacing w:line="280" w:lineRule="exact"/>
                    <w:ind w:firstLine="0" w:firstLineChars="0"/>
                    <w:rPr>
                      <w:rFonts w:asciiTheme="minorEastAsia" w:hAnsiTheme="minorEastAsia" w:eastAsiaTheme="minorEastAsia" w:cstheme="minorEastAsia"/>
                    </w:rPr>
                  </w:pPr>
                  <w:r>
                    <w:rPr>
                      <w:rFonts w:hint="eastAsia" w:asciiTheme="minorEastAsia" w:hAnsiTheme="minorEastAsia" w:eastAsiaTheme="minorEastAsia" w:cstheme="minorEastAsia"/>
                    </w:rPr>
                    <w:t>3、独立热轧项目；</w:t>
                  </w:r>
                </w:p>
                <w:p w14:paraId="44DA8D9A">
                  <w:pPr>
                    <w:spacing w:line="280" w:lineRule="exact"/>
                    <w:ind w:firstLine="0" w:firstLineChars="0"/>
                    <w:rPr>
                      <w:rFonts w:asciiTheme="minorEastAsia" w:hAnsiTheme="minorEastAsia" w:eastAsiaTheme="minorEastAsia" w:cstheme="minorEastAsia"/>
                    </w:rPr>
                  </w:pPr>
                  <w:r>
                    <w:rPr>
                      <w:rFonts w:hint="eastAsia" w:asciiTheme="minorEastAsia" w:hAnsiTheme="minorEastAsia" w:eastAsiaTheme="minorEastAsia" w:cstheme="minorEastAsia"/>
                    </w:rPr>
                    <w:t>4、焦化项目</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产能置换除外</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w:t>
                  </w:r>
                </w:p>
                <w:p w14:paraId="0F773852">
                  <w:pPr>
                    <w:spacing w:line="280" w:lineRule="exact"/>
                    <w:ind w:firstLine="0" w:firstLineChars="0"/>
                    <w:rPr>
                      <w:rFonts w:asciiTheme="minorEastAsia" w:hAnsiTheme="minorEastAsia" w:eastAsiaTheme="minorEastAsia" w:cstheme="minorEastAsia"/>
                    </w:rPr>
                  </w:pPr>
                  <w:r>
                    <w:rPr>
                      <w:rFonts w:hint="eastAsia" w:asciiTheme="minorEastAsia" w:hAnsiTheme="minorEastAsia" w:eastAsiaTheme="minorEastAsia" w:cstheme="minorEastAsia"/>
                    </w:rPr>
                    <w:t>5、涉及重金属重点行业的有重金属排放的项目；</w:t>
                  </w:r>
                </w:p>
                <w:p w14:paraId="6BB8606D">
                  <w:pPr>
                    <w:spacing w:line="280" w:lineRule="exact"/>
                    <w:ind w:firstLine="0" w:firstLineChars="0"/>
                    <w:rPr>
                      <w:rFonts w:asciiTheme="minorEastAsia" w:hAnsiTheme="minorEastAsia" w:eastAsiaTheme="minorEastAsia" w:cstheme="minorEastAsia"/>
                    </w:rPr>
                  </w:pPr>
                  <w:r>
                    <w:rPr>
                      <w:rFonts w:hint="eastAsia" w:asciiTheme="minorEastAsia" w:hAnsiTheme="minorEastAsia" w:eastAsiaTheme="minorEastAsia" w:cstheme="minorEastAsia"/>
                    </w:rPr>
                    <w:t>6、新建的属于《产业结构调整指导目录</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2011年本</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2013年修正)》中的“限制类”和“淘汰类”项目。</w:t>
                  </w:r>
                </w:p>
              </w:tc>
              <w:tc>
                <w:tcPr>
                  <w:tcW w:w="1250" w:type="pct"/>
                  <w:vAlign w:val="center"/>
                </w:tcPr>
                <w:p w14:paraId="1B58301C">
                  <w:pPr>
                    <w:spacing w:line="280" w:lineRule="exact"/>
                    <w:ind w:firstLine="0" w:firstLineChars="0"/>
                    <w:jc w:val="center"/>
                    <w:rPr>
                      <w:rFonts w:asciiTheme="minorEastAsia" w:hAnsiTheme="minorEastAsia" w:eastAsiaTheme="minorEastAsia" w:cstheme="minorEastAsia"/>
                    </w:rPr>
                  </w:pPr>
                  <w:r>
                    <w:rPr>
                      <w:rFonts w:hint="eastAsia" w:asciiTheme="minorEastAsia" w:hAnsiTheme="minorEastAsia" w:eastAsiaTheme="minorEastAsia" w:cstheme="minorEastAsia"/>
                    </w:rPr>
                    <w:t>项目为原料运输项目，不属于负面准入清单中项目</w:t>
                  </w:r>
                </w:p>
              </w:tc>
              <w:tc>
                <w:tcPr>
                  <w:tcW w:w="556" w:type="pct"/>
                  <w:vAlign w:val="center"/>
                </w:tcPr>
                <w:p w14:paraId="213A550D">
                  <w:pPr>
                    <w:spacing w:line="280" w:lineRule="exact"/>
                    <w:ind w:firstLine="0" w:firstLineChars="0"/>
                    <w:jc w:val="center"/>
                    <w:rPr>
                      <w:rFonts w:asciiTheme="minorEastAsia" w:hAnsiTheme="minorEastAsia" w:eastAsiaTheme="minorEastAsia" w:cstheme="minorEastAsia"/>
                    </w:rPr>
                  </w:pPr>
                  <w:r>
                    <w:rPr>
                      <w:rFonts w:hint="eastAsia" w:asciiTheme="minorEastAsia" w:hAnsiTheme="minorEastAsia" w:eastAsiaTheme="minorEastAsia" w:cstheme="minorEastAsia"/>
                    </w:rPr>
                    <w:t>符合</w:t>
                  </w:r>
                </w:p>
              </w:tc>
            </w:tr>
          </w:tbl>
          <w:p w14:paraId="30840B16">
            <w:pPr>
              <w:ind w:firstLine="480" w:firstLineChars="0"/>
              <w:jc w:val="both"/>
              <w:rPr>
                <w:rFonts w:asciiTheme="minorEastAsia" w:hAnsiTheme="minorEastAsia" w:eastAsiaTheme="minorEastAsia" w:cstheme="minorEastAsia"/>
                <w:b/>
                <w:bCs/>
              </w:rPr>
            </w:pPr>
            <w:r>
              <w:rPr>
                <w:rFonts w:hint="eastAsia" w:asciiTheme="minorEastAsia" w:hAnsiTheme="minorEastAsia" w:eastAsiaTheme="minorEastAsia" w:cstheme="minorEastAsia"/>
              </w:rPr>
              <w:t>根据对比分析项目符合河北迁安经济开发区总体规划修编调整(2018-2030年)中“三线一单”相关要求。</w:t>
            </w:r>
          </w:p>
          <w:p w14:paraId="54AA1638">
            <w:pPr>
              <w:ind w:firstLine="480" w:firstLineChars="0"/>
              <w:jc w:val="both"/>
              <w:rPr>
                <w:rFonts w:asciiTheme="minorEastAsia" w:hAnsiTheme="minorEastAsia" w:eastAsiaTheme="minorEastAsia" w:cstheme="minorEastAsia"/>
                <w:b/>
                <w:bCs/>
              </w:rPr>
            </w:pPr>
            <w:r>
              <w:rPr>
                <w:rFonts w:hint="eastAsia" w:asciiTheme="minorEastAsia" w:hAnsiTheme="minorEastAsia" w:eastAsiaTheme="minorEastAsia" w:cstheme="minorEastAsia"/>
                <w:b/>
                <w:bCs/>
              </w:rPr>
              <w:t>5、</w:t>
            </w:r>
            <w:r>
              <w:rPr>
                <w:rFonts w:hint="eastAsia" w:asciiTheme="minorEastAsia" w:hAnsiTheme="minorEastAsia" w:eastAsiaTheme="minorEastAsia" w:cstheme="minorEastAsia"/>
                <w:b/>
                <w:kern w:val="0"/>
              </w:rPr>
              <w:t>与规划环评及专家审查意见符合性分析</w:t>
            </w:r>
          </w:p>
          <w:p w14:paraId="1C234A46">
            <w:pPr>
              <w:adjustRightInd w:val="0"/>
              <w:snapToGrid w:val="0"/>
              <w:ind w:firstLine="422"/>
              <w:jc w:val="center"/>
              <w:rPr>
                <w:rFonts w:asciiTheme="minorEastAsia" w:hAnsiTheme="minorEastAsia" w:eastAsiaTheme="minorEastAsia" w:cstheme="minorEastAsia"/>
                <w:b/>
                <w:bCs/>
                <w:kern w:val="0"/>
              </w:rPr>
            </w:pPr>
            <w:r>
              <w:rPr>
                <w:rFonts w:hint="eastAsia" w:asciiTheme="minorEastAsia" w:hAnsiTheme="minorEastAsia" w:eastAsiaTheme="minorEastAsia" w:cstheme="minorEastAsia"/>
                <w:b/>
                <w:bCs/>
                <w:color w:val="000000"/>
              </w:rPr>
              <w:t>表2    园区规划环评结论符合性分析一览表</w:t>
            </w:r>
          </w:p>
          <w:tbl>
            <w:tblPr>
              <w:tblStyle w:val="35"/>
              <w:tblpPr w:leftFromText="180" w:rightFromText="180" w:vertAnchor="text" w:tblpXSpec="center" w:tblpY="1"/>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47"/>
              <w:gridCol w:w="4350"/>
              <w:gridCol w:w="2617"/>
              <w:gridCol w:w="446"/>
            </w:tblGrid>
            <w:tr w14:paraId="4C385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3" w:hRule="atLeast"/>
                <w:tblHeader/>
                <w:jc w:val="center"/>
              </w:trPr>
              <w:tc>
                <w:tcPr>
                  <w:tcW w:w="547" w:type="dxa"/>
                  <w:tcBorders>
                    <w:tl2br w:val="nil"/>
                    <w:tr2bl w:val="nil"/>
                  </w:tcBorders>
                  <w:tcMar>
                    <w:left w:w="0" w:type="dxa"/>
                    <w:right w:w="0" w:type="dxa"/>
                  </w:tcMar>
                  <w:vAlign w:val="center"/>
                </w:tcPr>
                <w:p w14:paraId="10E51070">
                  <w:pPr>
                    <w:pStyle w:val="20"/>
                    <w:widowControl w:val="0"/>
                    <w:adjustRightInd w:val="0"/>
                    <w:snapToGrid w:val="0"/>
                    <w:spacing w:line="240" w:lineRule="auto"/>
                    <w:ind w:firstLine="0" w:firstLineChars="0"/>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序号</w:t>
                  </w:r>
                </w:p>
              </w:tc>
              <w:tc>
                <w:tcPr>
                  <w:tcW w:w="4350" w:type="dxa"/>
                  <w:tcBorders>
                    <w:tl2br w:val="nil"/>
                    <w:tr2bl w:val="nil"/>
                  </w:tcBorders>
                  <w:tcMar>
                    <w:left w:w="0" w:type="dxa"/>
                    <w:right w:w="0" w:type="dxa"/>
                  </w:tcMar>
                  <w:vAlign w:val="center"/>
                </w:tcPr>
                <w:p w14:paraId="3EB44439">
                  <w:pPr>
                    <w:adjustRightInd w:val="0"/>
                    <w:snapToGrid w:val="0"/>
                    <w:spacing w:line="240" w:lineRule="auto"/>
                    <w:ind w:firstLine="0" w:firstLineChars="0"/>
                    <w:jc w:val="center"/>
                    <w:rPr>
                      <w:rFonts w:asciiTheme="minorEastAsia" w:hAnsiTheme="minorEastAsia" w:eastAsiaTheme="minorEastAsia" w:cstheme="minorEastAsia"/>
                      <w:bCs/>
                    </w:rPr>
                  </w:pPr>
                  <w:r>
                    <w:rPr>
                      <w:rFonts w:hint="eastAsia" w:asciiTheme="minorEastAsia" w:hAnsiTheme="minorEastAsia" w:eastAsiaTheme="minorEastAsia" w:cstheme="minorEastAsia"/>
                      <w:bCs/>
                    </w:rPr>
                    <w:t>园区规划环评结论</w:t>
                  </w:r>
                </w:p>
              </w:tc>
              <w:tc>
                <w:tcPr>
                  <w:tcW w:w="2617" w:type="dxa"/>
                  <w:tcBorders>
                    <w:tl2br w:val="nil"/>
                    <w:tr2bl w:val="nil"/>
                  </w:tcBorders>
                  <w:tcMar>
                    <w:left w:w="0" w:type="dxa"/>
                    <w:right w:w="0" w:type="dxa"/>
                  </w:tcMar>
                  <w:vAlign w:val="center"/>
                </w:tcPr>
                <w:p w14:paraId="24AA06A4">
                  <w:pPr>
                    <w:adjustRightInd w:val="0"/>
                    <w:snapToGrid w:val="0"/>
                    <w:spacing w:line="240" w:lineRule="auto"/>
                    <w:ind w:firstLine="0" w:firstLineChars="0"/>
                    <w:jc w:val="center"/>
                    <w:rPr>
                      <w:rFonts w:asciiTheme="minorEastAsia" w:hAnsiTheme="minorEastAsia" w:eastAsiaTheme="minorEastAsia" w:cstheme="minorEastAsia"/>
                      <w:bCs/>
                    </w:rPr>
                  </w:pPr>
                  <w:r>
                    <w:rPr>
                      <w:rFonts w:hint="eastAsia" w:asciiTheme="minorEastAsia" w:hAnsiTheme="minorEastAsia" w:eastAsiaTheme="minorEastAsia" w:cstheme="minorEastAsia"/>
                      <w:bCs/>
                    </w:rPr>
                    <w:t>本项目</w:t>
                  </w:r>
                </w:p>
              </w:tc>
              <w:tc>
                <w:tcPr>
                  <w:tcW w:w="446" w:type="dxa"/>
                  <w:tcBorders>
                    <w:tl2br w:val="nil"/>
                    <w:tr2bl w:val="nil"/>
                  </w:tcBorders>
                  <w:tcMar>
                    <w:left w:w="0" w:type="dxa"/>
                    <w:right w:w="0" w:type="dxa"/>
                  </w:tcMar>
                  <w:vAlign w:val="center"/>
                </w:tcPr>
                <w:p w14:paraId="29CD8371">
                  <w:pPr>
                    <w:adjustRightInd w:val="0"/>
                    <w:snapToGrid w:val="0"/>
                    <w:spacing w:line="240" w:lineRule="auto"/>
                    <w:ind w:firstLine="0" w:firstLineChars="0"/>
                    <w:jc w:val="center"/>
                    <w:rPr>
                      <w:rFonts w:asciiTheme="minorEastAsia" w:hAnsiTheme="minorEastAsia" w:eastAsiaTheme="minorEastAsia" w:cstheme="minorEastAsia"/>
                      <w:bCs/>
                    </w:rPr>
                  </w:pPr>
                  <w:r>
                    <w:rPr>
                      <w:rFonts w:hint="eastAsia" w:asciiTheme="minorEastAsia" w:hAnsiTheme="minorEastAsia" w:eastAsiaTheme="minorEastAsia" w:cstheme="minorEastAsia"/>
                      <w:bCs/>
                    </w:rPr>
                    <w:t>结论</w:t>
                  </w:r>
                </w:p>
              </w:tc>
            </w:tr>
            <w:tr w14:paraId="77D4F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547" w:type="dxa"/>
                  <w:tcBorders>
                    <w:tl2br w:val="nil"/>
                    <w:tr2bl w:val="nil"/>
                  </w:tcBorders>
                  <w:tcMar>
                    <w:left w:w="0" w:type="dxa"/>
                    <w:right w:w="0" w:type="dxa"/>
                  </w:tcMar>
                  <w:vAlign w:val="center"/>
                </w:tcPr>
                <w:p w14:paraId="27D235E0">
                  <w:pPr>
                    <w:pStyle w:val="20"/>
                    <w:widowControl w:val="0"/>
                    <w:adjustRightInd w:val="0"/>
                    <w:snapToGrid w:val="0"/>
                    <w:spacing w:line="240" w:lineRule="auto"/>
                    <w:ind w:firstLine="0" w:firstLineChars="0"/>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w:t>
                  </w:r>
                </w:p>
              </w:tc>
              <w:tc>
                <w:tcPr>
                  <w:tcW w:w="4350" w:type="dxa"/>
                  <w:tcBorders>
                    <w:tl2br w:val="nil"/>
                    <w:tr2bl w:val="nil"/>
                  </w:tcBorders>
                  <w:tcMar>
                    <w:left w:w="0" w:type="dxa"/>
                    <w:right w:w="0" w:type="dxa"/>
                  </w:tcMar>
                  <w:vAlign w:val="center"/>
                </w:tcPr>
                <w:p w14:paraId="46699BCE">
                  <w:pPr>
                    <w:adjustRightInd w:val="0"/>
                    <w:snapToGrid w:val="0"/>
                    <w:spacing w:line="240" w:lineRule="auto"/>
                    <w:ind w:firstLine="0" w:firstLineChars="0"/>
                    <w:jc w:val="both"/>
                    <w:rPr>
                      <w:rFonts w:asciiTheme="minorEastAsia" w:hAnsiTheme="minorEastAsia" w:eastAsiaTheme="minorEastAsia" w:cstheme="minorEastAsia"/>
                    </w:rPr>
                  </w:pPr>
                  <w:r>
                    <w:rPr>
                      <w:rFonts w:hint="eastAsia" w:asciiTheme="minorEastAsia" w:hAnsiTheme="minorEastAsia" w:eastAsiaTheme="minorEastAsia" w:cstheme="minorEastAsia"/>
                    </w:rPr>
                    <w:t>主体功能区划：根据《全国主体功能区规划》及《河北省主体功能区规划》，河北迁安经济开发区所在区域为优化开发区，该区域规划发展方向为：积极发展装备制造、石油化工、精品钢铁、新型建材、电子信息等先进制造业，大力发展现代物流、休闲旅游等服务业等。</w:t>
                  </w:r>
                </w:p>
              </w:tc>
              <w:tc>
                <w:tcPr>
                  <w:tcW w:w="2617" w:type="dxa"/>
                  <w:tcBorders>
                    <w:tl2br w:val="nil"/>
                    <w:tr2bl w:val="nil"/>
                  </w:tcBorders>
                  <w:tcMar>
                    <w:left w:w="0" w:type="dxa"/>
                    <w:right w:w="0" w:type="dxa"/>
                  </w:tcMar>
                  <w:vAlign w:val="center"/>
                </w:tcPr>
                <w:p w14:paraId="5C8B07F9">
                  <w:pPr>
                    <w:widowControl/>
                    <w:spacing w:line="240" w:lineRule="auto"/>
                    <w:ind w:firstLine="0" w:firstLineChars="0"/>
                    <w:rPr>
                      <w:rFonts w:asciiTheme="minorEastAsia" w:hAnsiTheme="minorEastAsia" w:eastAsiaTheme="minorEastAsia" w:cstheme="minorEastAsia"/>
                    </w:rPr>
                  </w:pPr>
                  <w:r>
                    <w:rPr>
                      <w:rFonts w:hint="eastAsia" w:asciiTheme="minorEastAsia" w:hAnsiTheme="minorEastAsia" w:eastAsiaTheme="minorEastAsia" w:cstheme="minorEastAsia"/>
                    </w:rPr>
                    <w:t>项目位于</w:t>
                  </w:r>
                  <w:r>
                    <w:rPr>
                      <w:rFonts w:hint="eastAsia" w:asciiTheme="minorEastAsia" w:hAnsiTheme="minorEastAsia" w:eastAsiaTheme="minorEastAsia" w:cstheme="minorEastAsia"/>
                      <w:kern w:val="0"/>
                    </w:rPr>
                    <w:t>钢铁产业区</w:t>
                  </w:r>
                  <w:r>
                    <w:rPr>
                      <w:rFonts w:hint="eastAsia" w:asciiTheme="minorEastAsia" w:hAnsiTheme="minorEastAsia" w:eastAsiaTheme="minorEastAsia" w:cstheme="minorEastAsia"/>
                    </w:rPr>
                    <w:t>，园区出具项目符合园区产业发展的证明</w:t>
                  </w:r>
                  <w:r>
                    <w:rPr>
                      <w:rFonts w:hint="eastAsia" w:asciiTheme="minorEastAsia" w:hAnsiTheme="minorEastAsia" w:eastAsiaTheme="minorEastAsia" w:cstheme="minorEastAsia"/>
                      <w:color w:val="000000"/>
                    </w:rPr>
                    <w:t>。</w:t>
                  </w:r>
                </w:p>
              </w:tc>
              <w:tc>
                <w:tcPr>
                  <w:tcW w:w="446" w:type="dxa"/>
                  <w:tcBorders>
                    <w:tl2br w:val="nil"/>
                    <w:tr2bl w:val="nil"/>
                  </w:tcBorders>
                  <w:tcMar>
                    <w:left w:w="0" w:type="dxa"/>
                    <w:right w:w="0" w:type="dxa"/>
                  </w:tcMar>
                  <w:vAlign w:val="center"/>
                </w:tcPr>
                <w:p w14:paraId="5CBDC900">
                  <w:pPr>
                    <w:pStyle w:val="20"/>
                    <w:widowControl w:val="0"/>
                    <w:adjustRightInd w:val="0"/>
                    <w:snapToGrid w:val="0"/>
                    <w:spacing w:line="240" w:lineRule="auto"/>
                    <w:ind w:firstLine="0" w:firstLineChars="0"/>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符合</w:t>
                  </w:r>
                </w:p>
              </w:tc>
            </w:tr>
            <w:tr w14:paraId="1074E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547" w:type="dxa"/>
                  <w:tcBorders>
                    <w:tl2br w:val="nil"/>
                    <w:tr2bl w:val="nil"/>
                  </w:tcBorders>
                  <w:tcMar>
                    <w:left w:w="0" w:type="dxa"/>
                    <w:right w:w="0" w:type="dxa"/>
                  </w:tcMar>
                  <w:vAlign w:val="center"/>
                </w:tcPr>
                <w:p w14:paraId="3FABCACA">
                  <w:pPr>
                    <w:pStyle w:val="20"/>
                    <w:widowControl w:val="0"/>
                    <w:adjustRightInd w:val="0"/>
                    <w:snapToGrid w:val="0"/>
                    <w:spacing w:line="240" w:lineRule="auto"/>
                    <w:ind w:firstLine="0" w:firstLineChars="0"/>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w:t>
                  </w:r>
                </w:p>
              </w:tc>
              <w:tc>
                <w:tcPr>
                  <w:tcW w:w="4350" w:type="dxa"/>
                  <w:tcBorders>
                    <w:tl2br w:val="nil"/>
                    <w:tr2bl w:val="nil"/>
                  </w:tcBorders>
                  <w:tcMar>
                    <w:left w:w="0" w:type="dxa"/>
                    <w:right w:w="0" w:type="dxa"/>
                  </w:tcMar>
                  <w:vAlign w:val="center"/>
                </w:tcPr>
                <w:p w14:paraId="3C8F8B6A">
                  <w:pPr>
                    <w:adjustRightInd w:val="0"/>
                    <w:snapToGrid w:val="0"/>
                    <w:spacing w:line="240" w:lineRule="auto"/>
                    <w:ind w:firstLine="0" w:firstLineChars="0"/>
                    <w:jc w:val="both"/>
                    <w:rPr>
                      <w:rFonts w:asciiTheme="minorEastAsia" w:hAnsiTheme="minorEastAsia" w:eastAsiaTheme="minorEastAsia" w:cstheme="minorEastAsia"/>
                      <w:bCs/>
                      <w:kern w:val="0"/>
                    </w:rPr>
                  </w:pPr>
                  <w:r>
                    <w:rPr>
                      <w:rFonts w:hint="eastAsia" w:asciiTheme="minorEastAsia" w:hAnsiTheme="minorEastAsia" w:eastAsiaTheme="minorEastAsia" w:cstheme="minorEastAsia"/>
                      <w:bCs/>
                      <w:kern w:val="0"/>
                    </w:rPr>
                    <w:t>生态功能区划：开发区建设与区域生态功能区划不冲突。</w:t>
                  </w:r>
                </w:p>
              </w:tc>
              <w:tc>
                <w:tcPr>
                  <w:tcW w:w="2617" w:type="dxa"/>
                  <w:tcBorders>
                    <w:tl2br w:val="nil"/>
                    <w:tr2bl w:val="nil"/>
                  </w:tcBorders>
                  <w:tcMar>
                    <w:left w:w="0" w:type="dxa"/>
                    <w:right w:w="0" w:type="dxa"/>
                  </w:tcMar>
                  <w:vAlign w:val="center"/>
                </w:tcPr>
                <w:p w14:paraId="69E427CA">
                  <w:pPr>
                    <w:pStyle w:val="20"/>
                    <w:widowControl w:val="0"/>
                    <w:adjustRightInd w:val="0"/>
                    <w:snapToGrid w:val="0"/>
                    <w:spacing w:line="240" w:lineRule="auto"/>
                    <w:ind w:firstLine="0" w:firstLineChars="0"/>
                    <w:jc w:val="both"/>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bCs w:val="0"/>
                      <w:color w:val="auto"/>
                      <w:szCs w:val="21"/>
                      <w:lang w:bidi="ar"/>
                    </w:rPr>
                    <w:t>本项目位于河北迁安经济开发区的</w:t>
                  </w:r>
                  <w:r>
                    <w:rPr>
                      <w:rFonts w:hint="eastAsia" w:asciiTheme="minorEastAsia" w:hAnsiTheme="minorEastAsia" w:eastAsiaTheme="minorEastAsia" w:cstheme="minorEastAsia"/>
                      <w:color w:val="auto"/>
                      <w:szCs w:val="21"/>
                    </w:rPr>
                    <w:t>钢铁产业区</w:t>
                  </w:r>
                  <w:r>
                    <w:rPr>
                      <w:rFonts w:hint="eastAsia" w:asciiTheme="minorEastAsia" w:hAnsiTheme="minorEastAsia" w:eastAsiaTheme="minorEastAsia" w:cstheme="minorEastAsia"/>
                      <w:bCs w:val="0"/>
                      <w:color w:val="auto"/>
                      <w:szCs w:val="21"/>
                      <w:lang w:bidi="ar"/>
                    </w:rPr>
                    <w:t>内，用地类型为工业用地。</w:t>
                  </w:r>
                </w:p>
              </w:tc>
              <w:tc>
                <w:tcPr>
                  <w:tcW w:w="446" w:type="dxa"/>
                  <w:tcBorders>
                    <w:tl2br w:val="nil"/>
                    <w:tr2bl w:val="nil"/>
                  </w:tcBorders>
                  <w:tcMar>
                    <w:left w:w="0" w:type="dxa"/>
                    <w:right w:w="0" w:type="dxa"/>
                  </w:tcMar>
                  <w:vAlign w:val="center"/>
                </w:tcPr>
                <w:p w14:paraId="70D758C1">
                  <w:pPr>
                    <w:pStyle w:val="20"/>
                    <w:widowControl w:val="0"/>
                    <w:adjustRightInd w:val="0"/>
                    <w:snapToGrid w:val="0"/>
                    <w:spacing w:line="240" w:lineRule="auto"/>
                    <w:ind w:firstLine="0" w:firstLineChars="0"/>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符合</w:t>
                  </w:r>
                </w:p>
              </w:tc>
            </w:tr>
            <w:tr w14:paraId="3B0B0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547" w:type="dxa"/>
                  <w:tcBorders>
                    <w:tl2br w:val="nil"/>
                    <w:tr2bl w:val="nil"/>
                  </w:tcBorders>
                  <w:tcMar>
                    <w:left w:w="0" w:type="dxa"/>
                    <w:right w:w="0" w:type="dxa"/>
                  </w:tcMar>
                  <w:vAlign w:val="center"/>
                </w:tcPr>
                <w:p w14:paraId="6F8D276A">
                  <w:pPr>
                    <w:pStyle w:val="20"/>
                    <w:widowControl w:val="0"/>
                    <w:adjustRightInd w:val="0"/>
                    <w:snapToGrid w:val="0"/>
                    <w:spacing w:line="240" w:lineRule="auto"/>
                    <w:ind w:firstLine="0" w:firstLineChars="0"/>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w:t>
                  </w:r>
                </w:p>
              </w:tc>
              <w:tc>
                <w:tcPr>
                  <w:tcW w:w="4350" w:type="dxa"/>
                  <w:tcBorders>
                    <w:tl2br w:val="nil"/>
                    <w:tr2bl w:val="nil"/>
                  </w:tcBorders>
                  <w:tcMar>
                    <w:left w:w="0" w:type="dxa"/>
                    <w:right w:w="0" w:type="dxa"/>
                  </w:tcMar>
                  <w:vAlign w:val="center"/>
                </w:tcPr>
                <w:p w14:paraId="152DFE0E">
                  <w:pPr>
                    <w:pStyle w:val="102"/>
                    <w:adjustRightInd w:val="0"/>
                    <w:snapToGrid w:val="0"/>
                    <w:spacing w:line="240" w:lineRule="auto"/>
                    <w:ind w:firstLine="0" w:firstLineChars="0"/>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城市规划：经济开发区总体规划在用地布局方面符合城乡总体规划要求，开发区以发展精品钢铁、装备制造、煤化工建材等产业为主的经济开发区，符合城乡总体规划。</w:t>
                  </w:r>
                </w:p>
              </w:tc>
              <w:tc>
                <w:tcPr>
                  <w:tcW w:w="2617" w:type="dxa"/>
                  <w:tcBorders>
                    <w:tl2br w:val="nil"/>
                    <w:tr2bl w:val="nil"/>
                  </w:tcBorders>
                  <w:tcMar>
                    <w:left w:w="0" w:type="dxa"/>
                    <w:right w:w="0" w:type="dxa"/>
                  </w:tcMar>
                  <w:vAlign w:val="center"/>
                </w:tcPr>
                <w:p w14:paraId="20780BF8">
                  <w:pPr>
                    <w:pStyle w:val="20"/>
                    <w:widowControl w:val="0"/>
                    <w:adjustRightInd w:val="0"/>
                    <w:snapToGrid w:val="0"/>
                    <w:spacing w:line="240" w:lineRule="auto"/>
                    <w:ind w:firstLine="0" w:firstLineChars="0"/>
                    <w:jc w:val="both"/>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bCs w:val="0"/>
                      <w:color w:val="auto"/>
                      <w:szCs w:val="21"/>
                      <w:lang w:bidi="ar"/>
                    </w:rPr>
                    <w:t>本项目位于河北迁安经济开发区中的</w:t>
                  </w:r>
                  <w:r>
                    <w:rPr>
                      <w:rFonts w:hint="eastAsia" w:asciiTheme="minorEastAsia" w:hAnsiTheme="minorEastAsia" w:eastAsiaTheme="minorEastAsia" w:cstheme="minorEastAsia"/>
                      <w:color w:val="auto"/>
                      <w:szCs w:val="21"/>
                    </w:rPr>
                    <w:t>钢铁产业区</w:t>
                  </w:r>
                  <w:r>
                    <w:rPr>
                      <w:rFonts w:hint="eastAsia" w:asciiTheme="minorEastAsia" w:hAnsiTheme="minorEastAsia" w:eastAsiaTheme="minorEastAsia" w:cstheme="minorEastAsia"/>
                      <w:bCs w:val="0"/>
                      <w:color w:val="auto"/>
                      <w:szCs w:val="21"/>
                      <w:lang w:bidi="ar"/>
                    </w:rPr>
                    <w:t>，规划土地类型为工业用地，符合规划。</w:t>
                  </w:r>
                </w:p>
              </w:tc>
              <w:tc>
                <w:tcPr>
                  <w:tcW w:w="446" w:type="dxa"/>
                  <w:tcBorders>
                    <w:tl2br w:val="nil"/>
                    <w:tr2bl w:val="nil"/>
                  </w:tcBorders>
                  <w:tcMar>
                    <w:left w:w="0" w:type="dxa"/>
                    <w:right w:w="0" w:type="dxa"/>
                  </w:tcMar>
                  <w:vAlign w:val="center"/>
                </w:tcPr>
                <w:p w14:paraId="386FFB5E">
                  <w:pPr>
                    <w:pStyle w:val="20"/>
                    <w:widowControl w:val="0"/>
                    <w:adjustRightInd w:val="0"/>
                    <w:snapToGrid w:val="0"/>
                    <w:spacing w:line="240" w:lineRule="auto"/>
                    <w:ind w:firstLine="0" w:firstLineChars="0"/>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符合</w:t>
                  </w:r>
                </w:p>
              </w:tc>
            </w:tr>
            <w:tr w14:paraId="1C20B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547" w:type="dxa"/>
                  <w:tcBorders>
                    <w:tl2br w:val="nil"/>
                    <w:tr2bl w:val="nil"/>
                  </w:tcBorders>
                  <w:tcMar>
                    <w:left w:w="0" w:type="dxa"/>
                    <w:right w:w="0" w:type="dxa"/>
                  </w:tcMar>
                  <w:vAlign w:val="center"/>
                </w:tcPr>
                <w:p w14:paraId="317A8692">
                  <w:pPr>
                    <w:pStyle w:val="20"/>
                    <w:widowControl w:val="0"/>
                    <w:adjustRightInd w:val="0"/>
                    <w:snapToGrid w:val="0"/>
                    <w:spacing w:line="240" w:lineRule="auto"/>
                    <w:ind w:firstLine="0" w:firstLineChars="0"/>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4</w:t>
                  </w:r>
                </w:p>
              </w:tc>
              <w:tc>
                <w:tcPr>
                  <w:tcW w:w="4350" w:type="dxa"/>
                  <w:tcBorders>
                    <w:tl2br w:val="nil"/>
                    <w:tr2bl w:val="nil"/>
                  </w:tcBorders>
                  <w:tcMar>
                    <w:left w:w="0" w:type="dxa"/>
                    <w:right w:w="0" w:type="dxa"/>
                  </w:tcMar>
                  <w:vAlign w:val="center"/>
                </w:tcPr>
                <w:p w14:paraId="44895DCA">
                  <w:pPr>
                    <w:pStyle w:val="102"/>
                    <w:adjustRightInd w:val="0"/>
                    <w:snapToGrid w:val="0"/>
                    <w:spacing w:line="240" w:lineRule="auto"/>
                    <w:ind w:firstLine="0" w:firstLineChars="0"/>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规划布局：规划根据产业定位划定主体功能区和外围产业园。主体功能区包括南北两部分，外围产业园包括4个产业园。其中，冶金建材产业园位于主体功能区北侧，现代装备及循环产业园位于主体功能区西北侧，高端装备制造园位于主体功能区南区的东侧，综合考虑《重点工业行业用水效率指南》(工信部联节[2013]367号)、《唐山市水污染防治工作方案》(唐发[2016]6号)确定水资源利用效率及总量控制线等相关要求。</w:t>
                  </w:r>
                </w:p>
              </w:tc>
              <w:tc>
                <w:tcPr>
                  <w:tcW w:w="2617" w:type="dxa"/>
                  <w:tcBorders>
                    <w:tl2br w:val="nil"/>
                    <w:tr2bl w:val="nil"/>
                  </w:tcBorders>
                  <w:tcMar>
                    <w:left w:w="0" w:type="dxa"/>
                    <w:right w:w="0" w:type="dxa"/>
                  </w:tcMar>
                  <w:vAlign w:val="center"/>
                </w:tcPr>
                <w:p w14:paraId="64DFE48C">
                  <w:pPr>
                    <w:pStyle w:val="20"/>
                    <w:widowControl w:val="0"/>
                    <w:adjustRightInd w:val="0"/>
                    <w:snapToGrid w:val="0"/>
                    <w:spacing w:line="240" w:lineRule="auto"/>
                    <w:ind w:firstLine="0" w:firstLineChars="0"/>
                    <w:jc w:val="both"/>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本项目位于</w:t>
                  </w:r>
                  <w:r>
                    <w:rPr>
                      <w:rFonts w:hint="eastAsia" w:asciiTheme="minorEastAsia" w:hAnsiTheme="minorEastAsia" w:eastAsiaTheme="minorEastAsia" w:cstheme="minorEastAsia"/>
                      <w:bCs w:val="0"/>
                      <w:color w:val="auto"/>
                      <w:szCs w:val="21"/>
                      <w:lang w:bidi="ar"/>
                    </w:rPr>
                    <w:t>河北迁安经济开发区的</w:t>
                  </w:r>
                  <w:r>
                    <w:rPr>
                      <w:rFonts w:hint="eastAsia" w:asciiTheme="minorEastAsia" w:hAnsiTheme="minorEastAsia" w:eastAsiaTheme="minorEastAsia" w:cstheme="minorEastAsia"/>
                      <w:color w:val="auto"/>
                      <w:szCs w:val="21"/>
                    </w:rPr>
                    <w:t>钢铁产业区</w:t>
                  </w:r>
                  <w:r>
                    <w:rPr>
                      <w:rFonts w:hint="eastAsia" w:asciiTheme="minorEastAsia" w:hAnsiTheme="minorEastAsia" w:eastAsiaTheme="minorEastAsia" w:cstheme="minorEastAsia"/>
                      <w:bCs w:val="0"/>
                      <w:color w:val="auto"/>
                      <w:szCs w:val="21"/>
                      <w:lang w:bidi="ar"/>
                    </w:rPr>
                    <w:t>内</w:t>
                  </w:r>
                  <w:r>
                    <w:rPr>
                      <w:rFonts w:hint="eastAsia" w:asciiTheme="minorEastAsia" w:hAnsiTheme="minorEastAsia" w:eastAsiaTheme="minorEastAsia" w:cstheme="minorEastAsia"/>
                      <w:color w:val="auto"/>
                      <w:szCs w:val="21"/>
                    </w:rPr>
                    <w:t>，符合园区产业定位要求；项目符合三线一单要求</w:t>
                  </w:r>
                </w:p>
              </w:tc>
              <w:tc>
                <w:tcPr>
                  <w:tcW w:w="446" w:type="dxa"/>
                  <w:tcBorders>
                    <w:tl2br w:val="nil"/>
                    <w:tr2bl w:val="nil"/>
                  </w:tcBorders>
                  <w:tcMar>
                    <w:left w:w="0" w:type="dxa"/>
                    <w:right w:w="0" w:type="dxa"/>
                  </w:tcMar>
                  <w:vAlign w:val="center"/>
                </w:tcPr>
                <w:p w14:paraId="7C4FCAB6">
                  <w:pPr>
                    <w:pStyle w:val="20"/>
                    <w:widowControl w:val="0"/>
                    <w:adjustRightInd w:val="0"/>
                    <w:snapToGrid w:val="0"/>
                    <w:spacing w:line="240" w:lineRule="auto"/>
                    <w:ind w:firstLine="0" w:firstLineChars="0"/>
                    <w:jc w:val="center"/>
                    <w:rPr>
                      <w:rFonts w:asciiTheme="minorEastAsia" w:hAnsiTheme="minorEastAsia" w:eastAsiaTheme="minorEastAsia" w:cstheme="minorEastAsia"/>
                      <w:color w:val="FF0000"/>
                      <w:szCs w:val="21"/>
                    </w:rPr>
                  </w:pPr>
                  <w:r>
                    <w:rPr>
                      <w:rFonts w:hint="eastAsia" w:asciiTheme="minorEastAsia" w:hAnsiTheme="minorEastAsia" w:eastAsiaTheme="minorEastAsia" w:cstheme="minorEastAsia"/>
                      <w:color w:val="auto"/>
                      <w:szCs w:val="21"/>
                    </w:rPr>
                    <w:t>符合</w:t>
                  </w:r>
                </w:p>
              </w:tc>
            </w:tr>
            <w:tr w14:paraId="1877B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547" w:type="dxa"/>
                  <w:tcBorders>
                    <w:tl2br w:val="nil"/>
                    <w:tr2bl w:val="nil"/>
                  </w:tcBorders>
                  <w:tcMar>
                    <w:left w:w="0" w:type="dxa"/>
                    <w:right w:w="0" w:type="dxa"/>
                  </w:tcMar>
                  <w:vAlign w:val="center"/>
                </w:tcPr>
                <w:p w14:paraId="2D58F2C8">
                  <w:pPr>
                    <w:pStyle w:val="20"/>
                    <w:widowControl w:val="0"/>
                    <w:adjustRightInd w:val="0"/>
                    <w:snapToGrid w:val="0"/>
                    <w:spacing w:line="240" w:lineRule="auto"/>
                    <w:ind w:firstLine="0" w:firstLineChars="0"/>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5</w:t>
                  </w:r>
                </w:p>
              </w:tc>
              <w:tc>
                <w:tcPr>
                  <w:tcW w:w="4350" w:type="dxa"/>
                  <w:tcBorders>
                    <w:tl2br w:val="nil"/>
                    <w:tr2bl w:val="nil"/>
                  </w:tcBorders>
                  <w:tcMar>
                    <w:left w:w="0" w:type="dxa"/>
                    <w:right w:w="0" w:type="dxa"/>
                  </w:tcMar>
                  <w:vAlign w:val="center"/>
                </w:tcPr>
                <w:p w14:paraId="48669B27">
                  <w:pPr>
                    <w:pStyle w:val="102"/>
                    <w:adjustRightInd w:val="0"/>
                    <w:snapToGrid w:val="0"/>
                    <w:spacing w:line="240" w:lineRule="auto"/>
                    <w:ind w:firstLine="0" w:firstLineChars="0"/>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“三线一单”符合性分析：本次评价建议增加禁止建设区范围。建议将区内涉及的少量基本农田地块划定为禁止建设区。采取上述管控措施后，开发区建设满足生态保护红线要求；SO</w:t>
                  </w:r>
                  <w:r>
                    <w:rPr>
                      <w:rFonts w:hint="eastAsia" w:asciiTheme="minorEastAsia" w:hAnsiTheme="minorEastAsia" w:eastAsiaTheme="minorEastAsia" w:cstheme="minorEastAsia"/>
                      <w:color w:val="auto"/>
                      <w:vertAlign w:val="subscript"/>
                    </w:rPr>
                    <w:t>2</w:t>
                  </w:r>
                  <w:r>
                    <w:rPr>
                      <w:rFonts w:hint="eastAsia" w:asciiTheme="minorEastAsia" w:hAnsiTheme="minorEastAsia" w:eastAsiaTheme="minorEastAsia" w:cstheme="minorEastAsia"/>
                      <w:color w:val="auto"/>
                    </w:rPr>
                    <w:t>可以满足环境容量要求，NO</w:t>
                  </w:r>
                  <w:r>
                    <w:rPr>
                      <w:rFonts w:hint="eastAsia" w:asciiTheme="minorEastAsia" w:hAnsiTheme="minorEastAsia" w:eastAsiaTheme="minorEastAsia" w:cstheme="minorEastAsia"/>
                      <w:color w:val="auto"/>
                      <w:vertAlign w:val="subscript"/>
                    </w:rPr>
                    <w:t>2</w:t>
                  </w:r>
                  <w:r>
                    <w:rPr>
                      <w:rFonts w:hint="eastAsia" w:asciiTheme="minorEastAsia" w:hAnsiTheme="minorEastAsia" w:eastAsiaTheme="minorEastAsia" w:cstheme="minorEastAsia"/>
                      <w:color w:val="auto"/>
                    </w:rPr>
                    <w:t xml:space="preserve"> 和PM</w:t>
                  </w:r>
                  <w:r>
                    <w:rPr>
                      <w:rFonts w:hint="eastAsia" w:asciiTheme="minorEastAsia" w:hAnsiTheme="minorEastAsia" w:eastAsiaTheme="minorEastAsia" w:cstheme="minorEastAsia"/>
                      <w:color w:val="auto"/>
                      <w:vertAlign w:val="subscript"/>
                    </w:rPr>
                    <w:t>2.5</w:t>
                  </w:r>
                  <w:r>
                    <w:rPr>
                      <w:rFonts w:hint="eastAsia" w:asciiTheme="minorEastAsia" w:hAnsiTheme="minorEastAsia" w:eastAsiaTheme="minorEastAsia" w:cstheme="minorEastAsia"/>
                      <w:color w:val="auto"/>
                    </w:rPr>
                    <w:t>均不满足环境容量要求，需要继续削减。按照优先削减前体物的原则，需要优先削减NO</w:t>
                  </w:r>
                  <w:r>
                    <w:rPr>
                      <w:rFonts w:hint="eastAsia" w:asciiTheme="minorEastAsia" w:hAnsiTheme="minorEastAsia" w:eastAsiaTheme="minorEastAsia" w:cstheme="minorEastAsia"/>
                      <w:color w:val="auto"/>
                      <w:vertAlign w:val="subscript"/>
                    </w:rPr>
                    <w:t>2</w:t>
                  </w:r>
                  <w:r>
                    <w:rPr>
                      <w:rFonts w:hint="eastAsia" w:asciiTheme="minorEastAsia" w:hAnsiTheme="minorEastAsia" w:eastAsiaTheme="minorEastAsia" w:cstheme="minorEastAsia"/>
                      <w:color w:val="auto"/>
                    </w:rPr>
                    <w:t>到允许排放量，再将SO</w:t>
                  </w:r>
                  <w:r>
                    <w:rPr>
                      <w:rFonts w:hint="eastAsia" w:asciiTheme="minorEastAsia" w:hAnsiTheme="minorEastAsia" w:eastAsiaTheme="minorEastAsia" w:cstheme="minorEastAsia"/>
                      <w:color w:val="auto"/>
                      <w:vertAlign w:val="subscript"/>
                    </w:rPr>
                    <w:t>2</w:t>
                  </w:r>
                  <w:r>
                    <w:rPr>
                      <w:rFonts w:hint="eastAsia" w:asciiTheme="minorEastAsia" w:hAnsiTheme="minorEastAsia" w:eastAsiaTheme="minorEastAsia" w:cstheme="minorEastAsia"/>
                      <w:color w:val="auto"/>
                    </w:rPr>
                    <w:t>、NO</w:t>
                  </w:r>
                  <w:r>
                    <w:rPr>
                      <w:rFonts w:hint="eastAsia" w:asciiTheme="minorEastAsia" w:hAnsiTheme="minorEastAsia" w:eastAsiaTheme="minorEastAsia" w:cstheme="minorEastAsia"/>
                      <w:color w:val="auto"/>
                      <w:vertAlign w:val="subscript"/>
                    </w:rPr>
                    <w:t>2</w:t>
                  </w:r>
                  <w:r>
                    <w:rPr>
                      <w:rFonts w:hint="eastAsia" w:asciiTheme="minorEastAsia" w:hAnsiTheme="minorEastAsia" w:eastAsiaTheme="minorEastAsia" w:cstheme="minorEastAsia"/>
                      <w:color w:val="auto"/>
                    </w:rPr>
                    <w:t>、一次PM</w:t>
                  </w:r>
                  <w:r>
                    <w:rPr>
                      <w:rFonts w:hint="eastAsia" w:asciiTheme="minorEastAsia" w:hAnsiTheme="minorEastAsia" w:eastAsiaTheme="minorEastAsia" w:cstheme="minorEastAsia"/>
                      <w:color w:val="auto"/>
                      <w:vertAlign w:val="subscript"/>
                    </w:rPr>
                    <w:t>2.5</w:t>
                  </w:r>
                  <w:r>
                    <w:rPr>
                      <w:rFonts w:hint="eastAsia" w:asciiTheme="minorEastAsia" w:hAnsiTheme="minorEastAsia" w:eastAsiaTheme="minorEastAsia" w:cstheme="minorEastAsia"/>
                      <w:color w:val="auto"/>
                    </w:rPr>
                    <w:t>一同削减，直至总PM</w:t>
                  </w:r>
                  <w:r>
                    <w:rPr>
                      <w:rFonts w:hint="eastAsia" w:asciiTheme="minorEastAsia" w:hAnsiTheme="minorEastAsia" w:eastAsiaTheme="minorEastAsia" w:cstheme="minorEastAsia"/>
                      <w:color w:val="auto"/>
                      <w:vertAlign w:val="subscript"/>
                    </w:rPr>
                    <w:t>2.5</w:t>
                  </w:r>
                  <w:r>
                    <w:rPr>
                      <w:rFonts w:hint="eastAsia" w:asciiTheme="minorEastAsia" w:hAnsiTheme="minorEastAsia" w:eastAsiaTheme="minorEastAsia" w:cstheme="minorEastAsia"/>
                      <w:color w:val="auto"/>
                    </w:rPr>
                    <w:t>满足环境容量要求，经计算，SO</w:t>
                  </w:r>
                  <w:r>
                    <w:rPr>
                      <w:rFonts w:hint="eastAsia" w:asciiTheme="minorEastAsia" w:hAnsiTheme="minorEastAsia" w:eastAsiaTheme="minorEastAsia" w:cstheme="minorEastAsia"/>
                      <w:color w:val="auto"/>
                      <w:vertAlign w:val="subscript"/>
                    </w:rPr>
                    <w:t>2</w:t>
                  </w:r>
                  <w:r>
                    <w:rPr>
                      <w:rFonts w:hint="eastAsia" w:asciiTheme="minorEastAsia" w:hAnsiTheme="minorEastAsia" w:eastAsiaTheme="minorEastAsia" w:cstheme="minorEastAsia"/>
                      <w:color w:val="auto"/>
                    </w:rPr>
                    <w:t>、NO</w:t>
                  </w:r>
                  <w:r>
                    <w:rPr>
                      <w:rFonts w:hint="eastAsia" w:asciiTheme="minorEastAsia" w:hAnsiTheme="minorEastAsia" w:eastAsiaTheme="minorEastAsia" w:cstheme="minorEastAsia"/>
                      <w:color w:val="auto"/>
                      <w:vertAlign w:val="subscript"/>
                    </w:rPr>
                    <w:t>2</w:t>
                  </w:r>
                  <w:r>
                    <w:rPr>
                      <w:rFonts w:hint="eastAsia" w:asciiTheme="minorEastAsia" w:hAnsiTheme="minorEastAsia" w:eastAsiaTheme="minorEastAsia" w:cstheme="minorEastAsia"/>
                      <w:color w:val="auto"/>
                    </w:rPr>
                    <w:t>、一次PM</w:t>
                  </w:r>
                  <w:r>
                    <w:rPr>
                      <w:rFonts w:hint="eastAsia" w:asciiTheme="minorEastAsia" w:hAnsiTheme="minorEastAsia" w:eastAsiaTheme="minorEastAsia" w:cstheme="minorEastAsia"/>
                      <w:color w:val="auto"/>
                      <w:vertAlign w:val="subscript"/>
                    </w:rPr>
                    <w:t>2.5</w:t>
                  </w:r>
                  <w:r>
                    <w:rPr>
                      <w:rFonts w:hint="eastAsia" w:asciiTheme="minorEastAsia" w:hAnsiTheme="minorEastAsia" w:eastAsiaTheme="minorEastAsia" w:cstheme="minorEastAsia"/>
                      <w:color w:val="auto"/>
                    </w:rPr>
                    <w:t>削减量分别为4201.39t/a、11121.87t/a、2359.90t/a；迁安经济开发区到规划远期2030年，即使52.5526km²范围内全部落满工业企业，最大需增加耕地转工业用地1145.47公顷，占迁安市新增建设用地规模指标7516.87公顷的15.24%。迁安市2015-2020年通过土地复垦、土地开发补充耕地指标6618.64公顷，完全满足迁安经济开发区发展需要。迁安经济开发区具有较强的土地资源承载力；进入开发区的项目应符合国家、河北省、唐山市各项产业政策。严禁各项产业政策明令淘汰或禁止的产业、生产工艺及装备进入开发区。生产工艺或污染防治技术不成熟的项目不得进入本开发区。</w:t>
                  </w:r>
                </w:p>
              </w:tc>
              <w:tc>
                <w:tcPr>
                  <w:tcW w:w="2617" w:type="dxa"/>
                  <w:tcBorders>
                    <w:tl2br w:val="nil"/>
                    <w:tr2bl w:val="nil"/>
                  </w:tcBorders>
                  <w:tcMar>
                    <w:left w:w="0" w:type="dxa"/>
                    <w:right w:w="0" w:type="dxa"/>
                  </w:tcMar>
                  <w:vAlign w:val="center"/>
                </w:tcPr>
                <w:p w14:paraId="235AFF5C">
                  <w:pPr>
                    <w:pStyle w:val="20"/>
                    <w:widowControl w:val="0"/>
                    <w:adjustRightInd w:val="0"/>
                    <w:snapToGrid w:val="0"/>
                    <w:spacing w:line="240" w:lineRule="auto"/>
                    <w:ind w:firstLine="0" w:firstLineChars="0"/>
                    <w:jc w:val="both"/>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本项目位于</w:t>
                  </w:r>
                  <w:r>
                    <w:rPr>
                      <w:rFonts w:hint="eastAsia" w:asciiTheme="minorEastAsia" w:hAnsiTheme="minorEastAsia" w:eastAsiaTheme="minorEastAsia" w:cstheme="minorEastAsia"/>
                      <w:bCs w:val="0"/>
                      <w:color w:val="auto"/>
                      <w:szCs w:val="21"/>
                      <w:lang w:bidi="ar"/>
                    </w:rPr>
                    <w:t>河北迁安经济开发区的</w:t>
                  </w:r>
                  <w:r>
                    <w:rPr>
                      <w:rFonts w:hint="eastAsia" w:asciiTheme="minorEastAsia" w:hAnsiTheme="minorEastAsia" w:eastAsiaTheme="minorEastAsia" w:cstheme="minorEastAsia"/>
                      <w:color w:val="auto"/>
                      <w:szCs w:val="21"/>
                    </w:rPr>
                    <w:t>钢铁产业区</w:t>
                  </w:r>
                  <w:r>
                    <w:rPr>
                      <w:rFonts w:hint="eastAsia" w:asciiTheme="minorEastAsia" w:hAnsiTheme="minorEastAsia" w:eastAsiaTheme="minorEastAsia" w:cstheme="minorEastAsia"/>
                      <w:bCs w:val="0"/>
                      <w:color w:val="auto"/>
                      <w:szCs w:val="21"/>
                      <w:lang w:bidi="ar"/>
                    </w:rPr>
                    <w:t>内</w:t>
                  </w:r>
                  <w:r>
                    <w:rPr>
                      <w:rFonts w:hint="eastAsia" w:asciiTheme="minorEastAsia" w:hAnsiTheme="minorEastAsia" w:eastAsiaTheme="minorEastAsia" w:cstheme="minorEastAsia"/>
                      <w:color w:val="auto"/>
                      <w:szCs w:val="21"/>
                    </w:rPr>
                    <w:t>，规划土地类型为工业用地；本项目符合“三线一单”要求，符合园区环境准入要求；项目</w:t>
                  </w:r>
                  <w:r>
                    <w:rPr>
                      <w:rFonts w:hint="eastAsia" w:asciiTheme="minorEastAsia" w:hAnsiTheme="minorEastAsia" w:eastAsiaTheme="minorEastAsia" w:cstheme="minorEastAsia"/>
                      <w:szCs w:val="21"/>
                    </w:rPr>
                    <w:t>以</w:t>
                  </w:r>
                  <w:r>
                    <w:rPr>
                      <w:rFonts w:hint="eastAsia" w:asciiTheme="minorEastAsia" w:hAnsiTheme="minorEastAsia" w:eastAsiaTheme="minorEastAsia" w:cstheme="minorEastAsia"/>
                      <w:color w:val="auto"/>
                      <w:szCs w:val="21"/>
                    </w:rPr>
                    <w:t>不属于各项产业政策明令淘汰或禁止的产业、生产工艺及装备，生产工艺或污染防治技术成熟，项目符合国家、河北省、唐山市各项产业政策。</w:t>
                  </w:r>
                </w:p>
              </w:tc>
              <w:tc>
                <w:tcPr>
                  <w:tcW w:w="446" w:type="dxa"/>
                  <w:tcBorders>
                    <w:tl2br w:val="nil"/>
                    <w:tr2bl w:val="nil"/>
                  </w:tcBorders>
                  <w:tcMar>
                    <w:left w:w="0" w:type="dxa"/>
                    <w:right w:w="0" w:type="dxa"/>
                  </w:tcMar>
                  <w:vAlign w:val="center"/>
                </w:tcPr>
                <w:p w14:paraId="75033E3E">
                  <w:pPr>
                    <w:pStyle w:val="20"/>
                    <w:widowControl w:val="0"/>
                    <w:adjustRightInd w:val="0"/>
                    <w:snapToGrid w:val="0"/>
                    <w:spacing w:line="240" w:lineRule="auto"/>
                    <w:ind w:firstLine="0" w:firstLineChars="0"/>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符合</w:t>
                  </w:r>
                </w:p>
              </w:tc>
            </w:tr>
          </w:tbl>
          <w:p w14:paraId="43D4EC41">
            <w:pPr>
              <w:autoSpaceDE w:val="0"/>
              <w:autoSpaceDN w:val="0"/>
              <w:adjustRightInd w:val="0"/>
              <w:snapToGrid w:val="0"/>
              <w:spacing w:before="120" w:beforeLines="50"/>
              <w:ind w:firstLine="420"/>
              <w:rPr>
                <w:rFonts w:asciiTheme="minorEastAsia" w:hAnsiTheme="minorEastAsia" w:eastAsiaTheme="minorEastAsia" w:cstheme="minorEastAsia"/>
                <w:kern w:val="0"/>
              </w:rPr>
            </w:pPr>
            <w:r>
              <w:rPr>
                <w:rFonts w:hint="eastAsia" w:asciiTheme="minorEastAsia" w:hAnsiTheme="minorEastAsia" w:eastAsiaTheme="minorEastAsia" w:cstheme="minorEastAsia"/>
                <w:kern w:val="0"/>
              </w:rPr>
              <w:t>河北省生态环境厅2019年4月13日出具了《关于转送河北迁安经济开发区总体规划修编(2018年-2030年)环境影响报告书审查意见的函(冀环环评函[2019]411号)。本项目与冀环环评函[2019]411号审查意见相关要求符合性分析见下表。</w:t>
            </w:r>
          </w:p>
          <w:p w14:paraId="5A784D15">
            <w:pPr>
              <w:pStyle w:val="30"/>
              <w:adjustRightInd w:val="0"/>
              <w:snapToGrid w:val="0"/>
              <w:spacing w:before="0" w:beforeAutospacing="0" w:after="0" w:afterAutospacing="0"/>
              <w:ind w:firstLine="422"/>
              <w:jc w:val="center"/>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表3    与河北迁安经济开发区总体规划修编(2018年-2030年)</w:t>
            </w:r>
          </w:p>
          <w:p w14:paraId="543205CE">
            <w:pPr>
              <w:pStyle w:val="30"/>
              <w:adjustRightInd w:val="0"/>
              <w:snapToGrid w:val="0"/>
              <w:spacing w:before="0" w:beforeAutospacing="0" w:after="0" w:afterAutospacing="0"/>
              <w:ind w:firstLine="422"/>
              <w:jc w:val="center"/>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环境影响报告书审查意见的函符合性分析</w:t>
            </w:r>
          </w:p>
          <w:tbl>
            <w:tblPr>
              <w:tblStyle w:val="35"/>
              <w:tblW w:w="5000" w:type="pct"/>
              <w:tblInd w:w="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31"/>
              <w:gridCol w:w="5004"/>
              <w:gridCol w:w="2040"/>
              <w:gridCol w:w="385"/>
            </w:tblGrid>
            <w:tr w14:paraId="32C1A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blHeader/>
              </w:trPr>
              <w:tc>
                <w:tcPr>
                  <w:tcW w:w="508" w:type="dxa"/>
                  <w:tcBorders>
                    <w:tl2br w:val="nil"/>
                    <w:tr2bl w:val="nil"/>
                  </w:tcBorders>
                  <w:vAlign w:val="center"/>
                </w:tcPr>
                <w:p w14:paraId="1E158E3F">
                  <w:pPr>
                    <w:pStyle w:val="20"/>
                    <w:widowControl w:val="0"/>
                    <w:tabs>
                      <w:tab w:val="left" w:pos="642"/>
                    </w:tabs>
                    <w:adjustRightInd w:val="0"/>
                    <w:snapToGrid w:val="0"/>
                    <w:spacing w:line="240" w:lineRule="auto"/>
                    <w:ind w:firstLine="0" w:firstLineChars="0"/>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序号</w:t>
                  </w:r>
                </w:p>
              </w:tc>
              <w:tc>
                <w:tcPr>
                  <w:tcW w:w="4788" w:type="dxa"/>
                  <w:tcBorders>
                    <w:tl2br w:val="nil"/>
                    <w:tr2bl w:val="nil"/>
                  </w:tcBorders>
                  <w:vAlign w:val="center"/>
                </w:tcPr>
                <w:p w14:paraId="3BFEDBA2">
                  <w:pPr>
                    <w:pStyle w:val="20"/>
                    <w:widowControl w:val="0"/>
                    <w:tabs>
                      <w:tab w:val="left" w:pos="642"/>
                    </w:tabs>
                    <w:adjustRightInd w:val="0"/>
                    <w:snapToGrid w:val="0"/>
                    <w:spacing w:line="240" w:lineRule="auto"/>
                    <w:ind w:firstLine="0" w:firstLineChars="0"/>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审查意见的函要求</w:t>
                  </w:r>
                </w:p>
              </w:tc>
              <w:tc>
                <w:tcPr>
                  <w:tcW w:w="1952" w:type="dxa"/>
                  <w:tcBorders>
                    <w:tl2br w:val="nil"/>
                    <w:tr2bl w:val="nil"/>
                  </w:tcBorders>
                  <w:vAlign w:val="center"/>
                </w:tcPr>
                <w:p w14:paraId="3B3C9A09">
                  <w:pPr>
                    <w:pStyle w:val="20"/>
                    <w:widowControl w:val="0"/>
                    <w:tabs>
                      <w:tab w:val="left" w:pos="642"/>
                    </w:tabs>
                    <w:adjustRightInd w:val="0"/>
                    <w:snapToGrid w:val="0"/>
                    <w:spacing w:line="240" w:lineRule="auto"/>
                    <w:ind w:firstLine="0" w:firstLineChars="0"/>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本项目实施情况</w:t>
                  </w:r>
                </w:p>
              </w:tc>
              <w:tc>
                <w:tcPr>
                  <w:tcW w:w="368" w:type="dxa"/>
                  <w:tcBorders>
                    <w:tl2br w:val="nil"/>
                    <w:tr2bl w:val="nil"/>
                  </w:tcBorders>
                  <w:vAlign w:val="center"/>
                </w:tcPr>
                <w:p w14:paraId="1EEE305A">
                  <w:pPr>
                    <w:pStyle w:val="20"/>
                    <w:widowControl w:val="0"/>
                    <w:tabs>
                      <w:tab w:val="left" w:pos="642"/>
                    </w:tabs>
                    <w:adjustRightInd w:val="0"/>
                    <w:snapToGrid w:val="0"/>
                    <w:spacing w:line="240" w:lineRule="auto"/>
                    <w:ind w:firstLine="0" w:firstLineChars="0"/>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结论</w:t>
                  </w:r>
                </w:p>
              </w:tc>
            </w:tr>
            <w:tr w14:paraId="64EFF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508" w:type="dxa"/>
                  <w:tcBorders>
                    <w:tl2br w:val="nil"/>
                    <w:tr2bl w:val="nil"/>
                  </w:tcBorders>
                  <w:vAlign w:val="center"/>
                </w:tcPr>
                <w:p w14:paraId="495B6775">
                  <w:pPr>
                    <w:pStyle w:val="20"/>
                    <w:widowControl w:val="0"/>
                    <w:tabs>
                      <w:tab w:val="left" w:pos="642"/>
                    </w:tabs>
                    <w:adjustRightInd w:val="0"/>
                    <w:snapToGrid w:val="0"/>
                    <w:spacing w:line="240" w:lineRule="auto"/>
                    <w:ind w:firstLine="0" w:firstLineChars="0"/>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w:t>
                  </w:r>
                </w:p>
              </w:tc>
              <w:tc>
                <w:tcPr>
                  <w:tcW w:w="4788" w:type="dxa"/>
                  <w:tcBorders>
                    <w:tl2br w:val="nil"/>
                    <w:tr2bl w:val="nil"/>
                  </w:tcBorders>
                  <w:vAlign w:val="center"/>
                </w:tcPr>
                <w:p w14:paraId="529CD390">
                  <w:pPr>
                    <w:pStyle w:val="20"/>
                    <w:widowControl w:val="0"/>
                    <w:tabs>
                      <w:tab w:val="left" w:pos="642"/>
                    </w:tabs>
                    <w:adjustRightInd w:val="0"/>
                    <w:snapToGrid w:val="0"/>
                    <w:spacing w:line="240" w:lineRule="auto"/>
                    <w:ind w:firstLine="0" w:firstLineChars="0"/>
                    <w:jc w:val="both"/>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一)强化循环经济和低碳经济理念，贯彻清洁生产、达标排放、总量控制原则，坚持开发区建设与环境建设同步规划、同步实施、同步发展，确保产业发展方向与循环经济产业链延伸相协调。结合当地区域经济、社会和资源环境状况，以推进生态质量改善及推动产业转型升级为目标，在环境保护与发展中贯彻保护优先的要求。</w:t>
                  </w:r>
                </w:p>
              </w:tc>
              <w:tc>
                <w:tcPr>
                  <w:tcW w:w="1952" w:type="dxa"/>
                  <w:tcBorders>
                    <w:tl2br w:val="nil"/>
                    <w:tr2bl w:val="nil"/>
                  </w:tcBorders>
                  <w:vAlign w:val="center"/>
                </w:tcPr>
                <w:p w14:paraId="656D0FE8">
                  <w:pPr>
                    <w:pStyle w:val="20"/>
                    <w:widowControl w:val="0"/>
                    <w:tabs>
                      <w:tab w:val="left" w:pos="642"/>
                    </w:tabs>
                    <w:adjustRightInd w:val="0"/>
                    <w:snapToGrid w:val="0"/>
                    <w:spacing w:line="240" w:lineRule="auto"/>
                    <w:ind w:firstLine="0" w:firstLineChars="0"/>
                    <w:jc w:val="both"/>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项目颗粒物排放量减少，没有废水的排放，项目的实施不会增加区域污染物排放量</w:t>
                  </w:r>
                </w:p>
              </w:tc>
              <w:tc>
                <w:tcPr>
                  <w:tcW w:w="368" w:type="dxa"/>
                  <w:tcBorders>
                    <w:tl2br w:val="nil"/>
                    <w:tr2bl w:val="nil"/>
                  </w:tcBorders>
                  <w:vAlign w:val="center"/>
                </w:tcPr>
                <w:p w14:paraId="240813E5">
                  <w:pPr>
                    <w:pStyle w:val="20"/>
                    <w:widowControl w:val="0"/>
                    <w:tabs>
                      <w:tab w:val="left" w:pos="642"/>
                    </w:tabs>
                    <w:adjustRightInd w:val="0"/>
                    <w:snapToGrid w:val="0"/>
                    <w:spacing w:line="240" w:lineRule="auto"/>
                    <w:ind w:firstLine="0" w:firstLineChars="0"/>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符合</w:t>
                  </w:r>
                </w:p>
              </w:tc>
            </w:tr>
            <w:tr w14:paraId="21A0A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508" w:type="dxa"/>
                  <w:tcBorders>
                    <w:tl2br w:val="nil"/>
                    <w:tr2bl w:val="nil"/>
                  </w:tcBorders>
                  <w:vAlign w:val="center"/>
                </w:tcPr>
                <w:p w14:paraId="661C2F2B">
                  <w:pPr>
                    <w:pStyle w:val="20"/>
                    <w:widowControl w:val="0"/>
                    <w:tabs>
                      <w:tab w:val="left" w:pos="642"/>
                    </w:tabs>
                    <w:adjustRightInd w:val="0"/>
                    <w:snapToGrid w:val="0"/>
                    <w:spacing w:line="240" w:lineRule="auto"/>
                    <w:ind w:firstLine="0" w:firstLineChars="0"/>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w:t>
                  </w:r>
                </w:p>
              </w:tc>
              <w:tc>
                <w:tcPr>
                  <w:tcW w:w="4788" w:type="dxa"/>
                  <w:tcBorders>
                    <w:tl2br w:val="nil"/>
                    <w:tr2bl w:val="nil"/>
                  </w:tcBorders>
                  <w:vAlign w:val="center"/>
                </w:tcPr>
                <w:p w14:paraId="624A60B5">
                  <w:pPr>
                    <w:pStyle w:val="20"/>
                    <w:widowControl w:val="0"/>
                    <w:tabs>
                      <w:tab w:val="left" w:pos="642"/>
                    </w:tabs>
                    <w:adjustRightInd w:val="0"/>
                    <w:snapToGrid w:val="0"/>
                    <w:spacing w:line="240" w:lineRule="auto"/>
                    <w:ind w:firstLine="0" w:firstLineChars="0"/>
                    <w:jc w:val="both"/>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二)加强环境准入，推动产业转型升级和绿色发展。入区企业应符合《关于促进京津冀地区经济社会与生态环境保护协调发展的指导意见》(环办环评[2018]24号)、《产业结构调整指导目录(2011年本)》(2013年修订)、《河北省新增限制和淘汰类产业目录(2015年版)》、《关于促进焦化行业结构调整高质量发展的若干政策措施》等文件规定要求，严格落实环评报告中生态环境准入清单的要求。开发区钢铁、焦化、平板玻璃等行业不得突破规划产能上限，落实省政府及有关部门关于地下水开采政策，开发区逐步减少地下水用量，增加地表水和中水回用量，限制高耗水行业入区。</w:t>
                  </w:r>
                </w:p>
              </w:tc>
              <w:tc>
                <w:tcPr>
                  <w:tcW w:w="1952" w:type="dxa"/>
                  <w:tcBorders>
                    <w:tl2br w:val="nil"/>
                    <w:tr2bl w:val="nil"/>
                  </w:tcBorders>
                  <w:vAlign w:val="center"/>
                </w:tcPr>
                <w:p w14:paraId="5A6CE2A8">
                  <w:pPr>
                    <w:pStyle w:val="20"/>
                    <w:widowControl w:val="0"/>
                    <w:tabs>
                      <w:tab w:val="left" w:pos="642"/>
                    </w:tabs>
                    <w:adjustRightInd w:val="0"/>
                    <w:snapToGrid w:val="0"/>
                    <w:spacing w:line="240" w:lineRule="auto"/>
                    <w:ind w:firstLine="0" w:firstLineChars="0"/>
                    <w:jc w:val="both"/>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项目符合国家和地方产业政策，符合规划环评环境准入要求；项目不涉及钢铁产能；项目用水量较少，由园区供水管网供给。</w:t>
                  </w:r>
                </w:p>
              </w:tc>
              <w:tc>
                <w:tcPr>
                  <w:tcW w:w="368" w:type="dxa"/>
                  <w:tcBorders>
                    <w:tl2br w:val="nil"/>
                    <w:tr2bl w:val="nil"/>
                  </w:tcBorders>
                  <w:vAlign w:val="center"/>
                </w:tcPr>
                <w:p w14:paraId="1E403E3F">
                  <w:pPr>
                    <w:pStyle w:val="20"/>
                    <w:widowControl w:val="0"/>
                    <w:tabs>
                      <w:tab w:val="left" w:pos="642"/>
                    </w:tabs>
                    <w:adjustRightInd w:val="0"/>
                    <w:snapToGrid w:val="0"/>
                    <w:spacing w:line="240" w:lineRule="auto"/>
                    <w:ind w:firstLine="0" w:firstLineChars="0"/>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符合</w:t>
                  </w:r>
                </w:p>
              </w:tc>
            </w:tr>
            <w:tr w14:paraId="7A6CA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508" w:type="dxa"/>
                  <w:tcBorders>
                    <w:tl2br w:val="nil"/>
                    <w:tr2bl w:val="nil"/>
                  </w:tcBorders>
                  <w:vAlign w:val="center"/>
                </w:tcPr>
                <w:p w14:paraId="2BA6241B">
                  <w:pPr>
                    <w:pStyle w:val="20"/>
                    <w:widowControl w:val="0"/>
                    <w:tabs>
                      <w:tab w:val="left" w:pos="642"/>
                    </w:tabs>
                    <w:adjustRightInd w:val="0"/>
                    <w:snapToGrid w:val="0"/>
                    <w:spacing w:line="240" w:lineRule="auto"/>
                    <w:ind w:firstLine="0" w:firstLineChars="0"/>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w:t>
                  </w:r>
                </w:p>
              </w:tc>
              <w:tc>
                <w:tcPr>
                  <w:tcW w:w="4788" w:type="dxa"/>
                  <w:tcBorders>
                    <w:tl2br w:val="nil"/>
                    <w:tr2bl w:val="nil"/>
                  </w:tcBorders>
                  <w:vAlign w:val="center"/>
                </w:tcPr>
                <w:p w14:paraId="1FC3E771">
                  <w:pPr>
                    <w:pStyle w:val="20"/>
                    <w:widowControl w:val="0"/>
                    <w:tabs>
                      <w:tab w:val="left" w:pos="642"/>
                    </w:tabs>
                    <w:adjustRightInd w:val="0"/>
                    <w:snapToGrid w:val="0"/>
                    <w:spacing w:line="240" w:lineRule="auto"/>
                    <w:ind w:firstLine="0" w:firstLineChars="0"/>
                    <w:jc w:val="both"/>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三)加强空间管制，优化生产空间和生活空间。严格落实环评报告中空间管控要求，控制开发区边界外居民点向工业区方向发展，按照修编规划及环境影响报告书中的搬迁要求和相关方案尽快完成搬迁任务，减少突发事件可能对居民区产生的影响。</w:t>
                  </w:r>
                </w:p>
              </w:tc>
              <w:tc>
                <w:tcPr>
                  <w:tcW w:w="1952" w:type="dxa"/>
                  <w:tcBorders>
                    <w:tl2br w:val="nil"/>
                    <w:tr2bl w:val="nil"/>
                  </w:tcBorders>
                  <w:vAlign w:val="center"/>
                </w:tcPr>
                <w:p w14:paraId="3992A667">
                  <w:pPr>
                    <w:pStyle w:val="20"/>
                    <w:widowControl w:val="0"/>
                    <w:tabs>
                      <w:tab w:val="left" w:pos="642"/>
                    </w:tabs>
                    <w:adjustRightInd w:val="0"/>
                    <w:snapToGrid w:val="0"/>
                    <w:spacing w:line="240" w:lineRule="auto"/>
                    <w:ind w:firstLine="0" w:firstLineChars="0"/>
                    <w:jc w:val="both"/>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项目占地区域不涉及搬迁任务，</w:t>
                  </w:r>
                  <w:r>
                    <w:rPr>
                      <w:rFonts w:hint="eastAsia" w:asciiTheme="minorEastAsia" w:hAnsiTheme="minorEastAsia" w:eastAsiaTheme="minorEastAsia" w:cstheme="minorEastAsia"/>
                      <w:color w:val="auto"/>
                      <w:kern w:val="2"/>
                      <w:szCs w:val="21"/>
                    </w:rPr>
                    <w:t>距离项目最近的敏感点为东北侧150m的松汀村。</w:t>
                  </w:r>
                </w:p>
              </w:tc>
              <w:tc>
                <w:tcPr>
                  <w:tcW w:w="368" w:type="dxa"/>
                  <w:tcBorders>
                    <w:tl2br w:val="nil"/>
                    <w:tr2bl w:val="nil"/>
                  </w:tcBorders>
                  <w:vAlign w:val="center"/>
                </w:tcPr>
                <w:p w14:paraId="4A069AC7">
                  <w:pPr>
                    <w:pStyle w:val="20"/>
                    <w:widowControl w:val="0"/>
                    <w:tabs>
                      <w:tab w:val="left" w:pos="642"/>
                    </w:tabs>
                    <w:adjustRightInd w:val="0"/>
                    <w:snapToGrid w:val="0"/>
                    <w:spacing w:line="240" w:lineRule="auto"/>
                    <w:ind w:firstLine="0" w:firstLineChars="0"/>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符合</w:t>
                  </w:r>
                </w:p>
              </w:tc>
            </w:tr>
            <w:tr w14:paraId="0776B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508" w:type="dxa"/>
                  <w:tcBorders>
                    <w:tl2br w:val="nil"/>
                    <w:tr2bl w:val="nil"/>
                  </w:tcBorders>
                  <w:vAlign w:val="center"/>
                </w:tcPr>
                <w:p w14:paraId="35D87A8E">
                  <w:pPr>
                    <w:pStyle w:val="20"/>
                    <w:widowControl w:val="0"/>
                    <w:tabs>
                      <w:tab w:val="left" w:pos="642"/>
                    </w:tabs>
                    <w:adjustRightInd w:val="0"/>
                    <w:snapToGrid w:val="0"/>
                    <w:spacing w:line="240" w:lineRule="auto"/>
                    <w:ind w:firstLine="0" w:firstLineChars="0"/>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4</w:t>
                  </w:r>
                </w:p>
              </w:tc>
              <w:tc>
                <w:tcPr>
                  <w:tcW w:w="4788" w:type="dxa"/>
                  <w:tcBorders>
                    <w:tl2br w:val="nil"/>
                    <w:tr2bl w:val="nil"/>
                  </w:tcBorders>
                  <w:vAlign w:val="center"/>
                </w:tcPr>
                <w:p w14:paraId="4CE2796B">
                  <w:pPr>
                    <w:pStyle w:val="20"/>
                    <w:widowControl w:val="0"/>
                    <w:tabs>
                      <w:tab w:val="left" w:pos="642"/>
                    </w:tabs>
                    <w:adjustRightInd w:val="0"/>
                    <w:snapToGrid w:val="0"/>
                    <w:spacing w:line="240" w:lineRule="auto"/>
                    <w:ind w:firstLine="0" w:firstLineChars="0"/>
                    <w:jc w:val="both"/>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四)加强总量管控，推进环境质量改善。按照最不利条件并预留一定安全余量的原则，环评中提出的污染物排放总量控制上线作为开发区污染物排放总量管控限值。严格落实区域污染物削减方案，并不断提升技术工艺及节能节水控污水平，推动环境质量改善。</w:t>
                  </w:r>
                </w:p>
              </w:tc>
              <w:tc>
                <w:tcPr>
                  <w:tcW w:w="1952" w:type="dxa"/>
                  <w:tcBorders>
                    <w:tl2br w:val="nil"/>
                    <w:tr2bl w:val="nil"/>
                  </w:tcBorders>
                  <w:vAlign w:val="center"/>
                </w:tcPr>
                <w:p w14:paraId="2758E3ED">
                  <w:pPr>
                    <w:pStyle w:val="20"/>
                    <w:widowControl w:val="0"/>
                    <w:tabs>
                      <w:tab w:val="left" w:pos="642"/>
                    </w:tabs>
                    <w:adjustRightInd w:val="0"/>
                    <w:snapToGrid w:val="0"/>
                    <w:spacing w:line="240" w:lineRule="auto"/>
                    <w:ind w:firstLine="0" w:firstLineChars="0"/>
                    <w:jc w:val="both"/>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项目颗粒物排放量减少，没有废水的排放，不会对周围环境质量造成冲击性影响。</w:t>
                  </w:r>
                </w:p>
              </w:tc>
              <w:tc>
                <w:tcPr>
                  <w:tcW w:w="368" w:type="dxa"/>
                  <w:tcBorders>
                    <w:tl2br w:val="nil"/>
                    <w:tr2bl w:val="nil"/>
                  </w:tcBorders>
                  <w:vAlign w:val="center"/>
                </w:tcPr>
                <w:p w14:paraId="182CBDB6">
                  <w:pPr>
                    <w:pStyle w:val="20"/>
                    <w:widowControl w:val="0"/>
                    <w:tabs>
                      <w:tab w:val="left" w:pos="642"/>
                    </w:tabs>
                    <w:adjustRightInd w:val="0"/>
                    <w:snapToGrid w:val="0"/>
                    <w:spacing w:line="240" w:lineRule="auto"/>
                    <w:ind w:firstLine="0" w:firstLineChars="0"/>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符合</w:t>
                  </w:r>
                </w:p>
              </w:tc>
            </w:tr>
            <w:tr w14:paraId="2752F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508" w:type="dxa"/>
                  <w:tcBorders>
                    <w:tl2br w:val="nil"/>
                    <w:tr2bl w:val="nil"/>
                  </w:tcBorders>
                  <w:vAlign w:val="center"/>
                </w:tcPr>
                <w:p w14:paraId="7008B334">
                  <w:pPr>
                    <w:pStyle w:val="20"/>
                    <w:widowControl w:val="0"/>
                    <w:tabs>
                      <w:tab w:val="left" w:pos="642"/>
                    </w:tabs>
                    <w:adjustRightInd w:val="0"/>
                    <w:snapToGrid w:val="0"/>
                    <w:spacing w:line="240" w:lineRule="auto"/>
                    <w:ind w:firstLine="0" w:firstLineChars="0"/>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5</w:t>
                  </w:r>
                </w:p>
              </w:tc>
              <w:tc>
                <w:tcPr>
                  <w:tcW w:w="4788" w:type="dxa"/>
                  <w:tcBorders>
                    <w:tl2br w:val="nil"/>
                    <w:tr2bl w:val="nil"/>
                  </w:tcBorders>
                  <w:vAlign w:val="center"/>
                </w:tcPr>
                <w:p w14:paraId="18CFC56F">
                  <w:pPr>
                    <w:pStyle w:val="20"/>
                    <w:widowControl w:val="0"/>
                    <w:tabs>
                      <w:tab w:val="left" w:pos="642"/>
                    </w:tabs>
                    <w:adjustRightInd w:val="0"/>
                    <w:snapToGrid w:val="0"/>
                    <w:spacing w:line="240" w:lineRule="auto"/>
                    <w:ind w:firstLine="0" w:firstLineChars="0"/>
                    <w:jc w:val="both"/>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五)加强规划环评与项目环评联动。切实发挥规划环评和项目环评预防环境污染和生态破坏的作用，项目环评文件应落实规划环评提出的各项要求，选址符合性分析、区域大气环境容量及总量控制、配套基础设施可行性可适当简化。同时，应重点开展项目准入条件符合性、工程分析、布局合理性、环保措施的可行性论证、污染物排放量与总量控制指标、大气环境防护距离符合性、清洁生产水平分析，并关注开发区基础设施及应急体系保障能力建设，强化环境监测和环境保护相关措施的落实。</w:t>
                  </w:r>
                </w:p>
              </w:tc>
              <w:tc>
                <w:tcPr>
                  <w:tcW w:w="1952" w:type="dxa"/>
                  <w:tcBorders>
                    <w:tl2br w:val="nil"/>
                    <w:tr2bl w:val="nil"/>
                  </w:tcBorders>
                  <w:vAlign w:val="center"/>
                </w:tcPr>
                <w:p w14:paraId="75D5EA65">
                  <w:pPr>
                    <w:pStyle w:val="20"/>
                    <w:widowControl w:val="0"/>
                    <w:tabs>
                      <w:tab w:val="left" w:pos="642"/>
                    </w:tabs>
                    <w:adjustRightInd w:val="0"/>
                    <w:snapToGrid w:val="0"/>
                    <w:spacing w:line="240" w:lineRule="auto"/>
                    <w:ind w:firstLine="0" w:firstLineChars="0"/>
                    <w:jc w:val="both"/>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本项目建设符合规划环评产业规划、土地利用规划和环境准入要求；对准入条件、工程分析、布局合理性、环保措施的可行性论证、污染物排放量与总量控制指标、大气环境防护距离符合性、清洁生产水平分析等重点环节进行了分析，提出环境监测和环境保护保护措施监督检查清单。</w:t>
                  </w:r>
                </w:p>
              </w:tc>
              <w:tc>
                <w:tcPr>
                  <w:tcW w:w="368" w:type="dxa"/>
                  <w:tcBorders>
                    <w:tl2br w:val="nil"/>
                    <w:tr2bl w:val="nil"/>
                  </w:tcBorders>
                  <w:vAlign w:val="center"/>
                </w:tcPr>
                <w:p w14:paraId="2A8E11F0">
                  <w:pPr>
                    <w:pStyle w:val="20"/>
                    <w:widowControl w:val="0"/>
                    <w:tabs>
                      <w:tab w:val="left" w:pos="642"/>
                    </w:tabs>
                    <w:adjustRightInd w:val="0"/>
                    <w:snapToGrid w:val="0"/>
                    <w:spacing w:line="240" w:lineRule="auto"/>
                    <w:ind w:firstLine="0" w:firstLineChars="0"/>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符合</w:t>
                  </w:r>
                </w:p>
              </w:tc>
            </w:tr>
            <w:tr w14:paraId="317E6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508" w:type="dxa"/>
                  <w:tcBorders>
                    <w:tl2br w:val="nil"/>
                    <w:tr2bl w:val="nil"/>
                  </w:tcBorders>
                  <w:vAlign w:val="center"/>
                </w:tcPr>
                <w:p w14:paraId="34F6AF14">
                  <w:pPr>
                    <w:pStyle w:val="20"/>
                    <w:widowControl w:val="0"/>
                    <w:tabs>
                      <w:tab w:val="left" w:pos="642"/>
                    </w:tabs>
                    <w:adjustRightInd w:val="0"/>
                    <w:snapToGrid w:val="0"/>
                    <w:spacing w:line="240" w:lineRule="auto"/>
                    <w:ind w:firstLine="0" w:firstLineChars="0"/>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6</w:t>
                  </w:r>
                </w:p>
              </w:tc>
              <w:tc>
                <w:tcPr>
                  <w:tcW w:w="4788" w:type="dxa"/>
                  <w:tcBorders>
                    <w:tl2br w:val="nil"/>
                    <w:tr2bl w:val="nil"/>
                  </w:tcBorders>
                  <w:vAlign w:val="center"/>
                </w:tcPr>
                <w:p w14:paraId="76A76C8D">
                  <w:pPr>
                    <w:pStyle w:val="20"/>
                    <w:widowControl w:val="0"/>
                    <w:tabs>
                      <w:tab w:val="left" w:pos="642"/>
                    </w:tabs>
                    <w:adjustRightInd w:val="0"/>
                    <w:snapToGrid w:val="0"/>
                    <w:spacing w:line="240" w:lineRule="auto"/>
                    <w:ind w:firstLine="0" w:firstLineChars="0"/>
                    <w:jc w:val="both"/>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六)注重开发区发展与区域资源承载力相协调，统筹规划建设开发区配套的基础设施。开发区供水依托现有供水管网，依托现有供水厂供水，取缔无证自备水井；再生水由开发区污水厂和沙河驿污水处理厂提供；废水由开发区污水厂和沙河驿污水处理厂处理，并应尽快完成深度处理工艺的提升改造，确保开发区污水排放满足地表水Ⅳ类标准要求；供热由迁安市翅翼热力有限公司和各钢铁企业利用余热提供。落实土地占补平衡要求，合理调整土地利用规划。</w:t>
                  </w:r>
                </w:p>
              </w:tc>
              <w:tc>
                <w:tcPr>
                  <w:tcW w:w="1952" w:type="dxa"/>
                  <w:tcBorders>
                    <w:tl2br w:val="nil"/>
                    <w:tr2bl w:val="nil"/>
                  </w:tcBorders>
                  <w:vAlign w:val="center"/>
                </w:tcPr>
                <w:p w14:paraId="0FFC58B5">
                  <w:pPr>
                    <w:pStyle w:val="20"/>
                    <w:widowControl w:val="0"/>
                    <w:tabs>
                      <w:tab w:val="left" w:pos="642"/>
                    </w:tabs>
                    <w:adjustRightInd w:val="0"/>
                    <w:snapToGrid w:val="0"/>
                    <w:spacing w:line="240" w:lineRule="auto"/>
                    <w:ind w:firstLine="0" w:firstLineChars="0"/>
                    <w:jc w:val="both"/>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本项目用水由园区</w:t>
                  </w:r>
                  <w:r>
                    <w:rPr>
                      <w:rFonts w:hint="eastAsia" w:asciiTheme="minorEastAsia" w:hAnsiTheme="minorEastAsia" w:eastAsiaTheme="minorEastAsia" w:cstheme="minorEastAsia"/>
                      <w:szCs w:val="21"/>
                    </w:rPr>
                    <w:t>供水管网</w:t>
                  </w:r>
                  <w:r>
                    <w:rPr>
                      <w:rFonts w:hint="eastAsia" w:asciiTheme="minorEastAsia" w:hAnsiTheme="minorEastAsia" w:eastAsiaTheme="minorEastAsia" w:cstheme="minorEastAsia"/>
                      <w:color w:val="auto"/>
                      <w:szCs w:val="21"/>
                    </w:rPr>
                    <w:t>供给，项目无废水产生</w:t>
                  </w:r>
                </w:p>
              </w:tc>
              <w:tc>
                <w:tcPr>
                  <w:tcW w:w="368" w:type="dxa"/>
                  <w:tcBorders>
                    <w:tl2br w:val="nil"/>
                    <w:tr2bl w:val="nil"/>
                  </w:tcBorders>
                  <w:vAlign w:val="center"/>
                </w:tcPr>
                <w:p w14:paraId="5EE3D86A">
                  <w:pPr>
                    <w:pStyle w:val="20"/>
                    <w:widowControl w:val="0"/>
                    <w:tabs>
                      <w:tab w:val="left" w:pos="642"/>
                    </w:tabs>
                    <w:adjustRightInd w:val="0"/>
                    <w:snapToGrid w:val="0"/>
                    <w:spacing w:line="240" w:lineRule="auto"/>
                    <w:ind w:firstLine="0" w:firstLineChars="0"/>
                    <w:jc w:val="center"/>
                    <w:rPr>
                      <w:rFonts w:asciiTheme="minorEastAsia" w:hAnsiTheme="minorEastAsia" w:eastAsiaTheme="minorEastAsia" w:cstheme="minorEastAsia"/>
                      <w:color w:val="auto"/>
                      <w:szCs w:val="21"/>
                    </w:rPr>
                  </w:pPr>
                </w:p>
                <w:p w14:paraId="65F25158">
                  <w:pPr>
                    <w:pStyle w:val="20"/>
                    <w:widowControl w:val="0"/>
                    <w:tabs>
                      <w:tab w:val="left" w:pos="642"/>
                    </w:tabs>
                    <w:adjustRightInd w:val="0"/>
                    <w:snapToGrid w:val="0"/>
                    <w:spacing w:line="240" w:lineRule="auto"/>
                    <w:ind w:firstLine="0" w:firstLineChars="0"/>
                    <w:jc w:val="center"/>
                    <w:rPr>
                      <w:rFonts w:asciiTheme="minorEastAsia" w:hAnsiTheme="minorEastAsia" w:eastAsiaTheme="minorEastAsia" w:cstheme="minorEastAsia"/>
                      <w:color w:val="auto"/>
                      <w:szCs w:val="21"/>
                    </w:rPr>
                  </w:pPr>
                </w:p>
                <w:p w14:paraId="1C2779F5">
                  <w:pPr>
                    <w:pStyle w:val="20"/>
                    <w:widowControl w:val="0"/>
                    <w:tabs>
                      <w:tab w:val="left" w:pos="642"/>
                    </w:tabs>
                    <w:adjustRightInd w:val="0"/>
                    <w:snapToGrid w:val="0"/>
                    <w:spacing w:line="240" w:lineRule="auto"/>
                    <w:ind w:firstLine="0" w:firstLineChars="0"/>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符合</w:t>
                  </w:r>
                </w:p>
              </w:tc>
            </w:tr>
            <w:tr w14:paraId="5B285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508" w:type="dxa"/>
                  <w:tcBorders>
                    <w:tl2br w:val="nil"/>
                    <w:tr2bl w:val="nil"/>
                  </w:tcBorders>
                  <w:vAlign w:val="center"/>
                </w:tcPr>
                <w:p w14:paraId="5A8607CF">
                  <w:pPr>
                    <w:pStyle w:val="20"/>
                    <w:widowControl w:val="0"/>
                    <w:tabs>
                      <w:tab w:val="left" w:pos="642"/>
                    </w:tabs>
                    <w:adjustRightInd w:val="0"/>
                    <w:snapToGrid w:val="0"/>
                    <w:spacing w:line="240" w:lineRule="auto"/>
                    <w:ind w:firstLine="0" w:firstLineChars="0"/>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7</w:t>
                  </w:r>
                </w:p>
              </w:tc>
              <w:tc>
                <w:tcPr>
                  <w:tcW w:w="4788" w:type="dxa"/>
                  <w:tcBorders>
                    <w:tl2br w:val="nil"/>
                    <w:tr2bl w:val="nil"/>
                  </w:tcBorders>
                  <w:vAlign w:val="center"/>
                </w:tcPr>
                <w:p w14:paraId="62E66E28">
                  <w:pPr>
                    <w:pStyle w:val="20"/>
                    <w:widowControl w:val="0"/>
                    <w:tabs>
                      <w:tab w:val="left" w:pos="642"/>
                    </w:tabs>
                    <w:adjustRightInd w:val="0"/>
                    <w:snapToGrid w:val="0"/>
                    <w:spacing w:line="240" w:lineRule="auto"/>
                    <w:ind w:firstLine="0" w:firstLineChars="0"/>
                    <w:jc w:val="both"/>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(七)加强区域环境污染防治和应急措施。开发区需严格落实各项环境风险防范措施，强化区内危险源管控，加强风险事故情况下的环境污染防范措施和应急处置，防止对区域周边环境敏感点造成影响。</w:t>
                  </w:r>
                </w:p>
              </w:tc>
              <w:tc>
                <w:tcPr>
                  <w:tcW w:w="1952" w:type="dxa"/>
                  <w:tcBorders>
                    <w:tl2br w:val="nil"/>
                    <w:tr2bl w:val="nil"/>
                  </w:tcBorders>
                  <w:vAlign w:val="center"/>
                </w:tcPr>
                <w:p w14:paraId="3D1CEC31">
                  <w:pPr>
                    <w:pStyle w:val="20"/>
                    <w:widowControl w:val="0"/>
                    <w:tabs>
                      <w:tab w:val="left" w:pos="642"/>
                    </w:tabs>
                    <w:adjustRightInd w:val="0"/>
                    <w:snapToGrid w:val="0"/>
                    <w:spacing w:line="240" w:lineRule="auto"/>
                    <w:ind w:firstLine="0" w:firstLineChars="0"/>
                    <w:jc w:val="both"/>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环境风险主要为油类物质泄漏事故，可能会造成大气、地下水或土壤的污染，项目制定了风险防范措施和应急措施，能够使风险事故发生概率大幅减小，造成的损失最小，环境风险为可接受水平。从环境风险角度分析项目建设可行</w:t>
                  </w:r>
                </w:p>
              </w:tc>
              <w:tc>
                <w:tcPr>
                  <w:tcW w:w="368" w:type="dxa"/>
                  <w:tcBorders>
                    <w:tl2br w:val="nil"/>
                    <w:tr2bl w:val="nil"/>
                  </w:tcBorders>
                  <w:vAlign w:val="center"/>
                </w:tcPr>
                <w:p w14:paraId="199DF0B7">
                  <w:pPr>
                    <w:pStyle w:val="20"/>
                    <w:widowControl w:val="0"/>
                    <w:tabs>
                      <w:tab w:val="left" w:pos="642"/>
                    </w:tabs>
                    <w:adjustRightInd w:val="0"/>
                    <w:snapToGrid w:val="0"/>
                    <w:spacing w:line="240" w:lineRule="auto"/>
                    <w:ind w:firstLine="0" w:firstLineChars="0"/>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符合</w:t>
                  </w:r>
                </w:p>
              </w:tc>
            </w:tr>
          </w:tbl>
          <w:p w14:paraId="35E92C28">
            <w:pPr>
              <w:adjustRightInd w:val="0"/>
              <w:snapToGrid w:val="0"/>
              <w:ind w:firstLine="420"/>
              <w:jc w:val="center"/>
              <w:rPr>
                <w:rFonts w:asciiTheme="minorEastAsia" w:hAnsiTheme="minorEastAsia" w:eastAsiaTheme="minorEastAsia" w:cstheme="minorEastAsia"/>
                <w:b/>
                <w:bCs/>
                <w:kern w:val="0"/>
              </w:rPr>
            </w:pPr>
            <w:r>
              <w:rPr>
                <w:rFonts w:hint="eastAsia" w:asciiTheme="minorEastAsia" w:hAnsiTheme="minorEastAsia" w:eastAsiaTheme="minorEastAsia" w:cstheme="minorEastAsia"/>
                <w:kern w:val="0"/>
              </w:rPr>
              <w:t>河北省生态环境厅2019年9月24日出具了《关于转送河北迁安经济开发区总体规划修编调整(2018年-2030年)环境影响报告书审查意见的函(冀环环评函[2019]1168号)。本项目与冀环环评函[2019]1168号审查意见相关要求符合性分析见下表。</w:t>
            </w:r>
          </w:p>
          <w:p w14:paraId="1FDAD53B">
            <w:pPr>
              <w:snapToGrid w:val="0"/>
              <w:ind w:firstLine="422"/>
              <w:jc w:val="center"/>
              <w:rPr>
                <w:rFonts w:hint="eastAsia" w:asciiTheme="minorEastAsia" w:hAnsiTheme="minorEastAsia" w:eastAsiaTheme="minorEastAsia" w:cstheme="minorEastAsia"/>
                <w:b/>
                <w:lang w:bidi="ar"/>
              </w:rPr>
            </w:pPr>
          </w:p>
          <w:p w14:paraId="4D4FD81E">
            <w:pPr>
              <w:snapToGrid w:val="0"/>
              <w:ind w:firstLine="422"/>
              <w:jc w:val="center"/>
              <w:rPr>
                <w:rFonts w:asciiTheme="minorEastAsia" w:hAnsiTheme="minorEastAsia" w:eastAsiaTheme="minorEastAsia" w:cstheme="minorEastAsia"/>
                <w:b/>
                <w:lang w:bidi="ar"/>
              </w:rPr>
            </w:pPr>
            <w:r>
              <w:rPr>
                <w:rFonts w:hint="eastAsia" w:asciiTheme="minorEastAsia" w:hAnsiTheme="minorEastAsia" w:eastAsiaTheme="minorEastAsia" w:cstheme="minorEastAsia"/>
                <w:b/>
                <w:lang w:bidi="ar"/>
              </w:rPr>
              <w:t>表4    项目与规划环评审查意见符合性分析</w:t>
            </w:r>
          </w:p>
          <w:tbl>
            <w:tblPr>
              <w:tblStyle w:val="3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68"/>
              <w:gridCol w:w="3986"/>
              <w:gridCol w:w="3057"/>
              <w:gridCol w:w="446"/>
            </w:tblGrid>
            <w:tr w14:paraId="2BC46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trPr>
              <w:tc>
                <w:tcPr>
                  <w:tcW w:w="294" w:type="pct"/>
                  <w:tcBorders>
                    <w:tl2br w:val="nil"/>
                    <w:tr2bl w:val="nil"/>
                  </w:tcBorders>
                  <w:vAlign w:val="center"/>
                </w:tcPr>
                <w:p w14:paraId="0B22CBB9">
                  <w:pPr>
                    <w:pStyle w:val="20"/>
                    <w:widowControl w:val="0"/>
                    <w:tabs>
                      <w:tab w:val="left" w:pos="642"/>
                    </w:tabs>
                    <w:adjustRightInd w:val="0"/>
                    <w:snapToGrid w:val="0"/>
                    <w:spacing w:line="240" w:lineRule="auto"/>
                    <w:ind w:firstLine="0" w:firstLineChars="0"/>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序号</w:t>
                  </w:r>
                </w:p>
              </w:tc>
              <w:tc>
                <w:tcPr>
                  <w:tcW w:w="2504" w:type="pct"/>
                  <w:tcBorders>
                    <w:tl2br w:val="nil"/>
                    <w:tr2bl w:val="nil"/>
                  </w:tcBorders>
                  <w:vAlign w:val="center"/>
                </w:tcPr>
                <w:p w14:paraId="50EE1CFF">
                  <w:pPr>
                    <w:pStyle w:val="20"/>
                    <w:widowControl w:val="0"/>
                    <w:tabs>
                      <w:tab w:val="left" w:pos="642"/>
                    </w:tabs>
                    <w:adjustRightInd w:val="0"/>
                    <w:snapToGrid w:val="0"/>
                    <w:spacing w:line="240" w:lineRule="auto"/>
                    <w:ind w:firstLine="0" w:firstLineChars="0"/>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审查意见的函要求</w:t>
                  </w:r>
                </w:p>
              </w:tc>
              <w:tc>
                <w:tcPr>
                  <w:tcW w:w="1920" w:type="pct"/>
                  <w:tcBorders>
                    <w:tl2br w:val="nil"/>
                    <w:tr2bl w:val="nil"/>
                  </w:tcBorders>
                  <w:vAlign w:val="center"/>
                </w:tcPr>
                <w:p w14:paraId="59DB4398">
                  <w:pPr>
                    <w:pStyle w:val="20"/>
                    <w:widowControl w:val="0"/>
                    <w:tabs>
                      <w:tab w:val="left" w:pos="642"/>
                    </w:tabs>
                    <w:adjustRightInd w:val="0"/>
                    <w:snapToGrid w:val="0"/>
                    <w:spacing w:line="240" w:lineRule="auto"/>
                    <w:ind w:firstLine="0" w:firstLineChars="0"/>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本项目实施情况</w:t>
                  </w:r>
                </w:p>
              </w:tc>
              <w:tc>
                <w:tcPr>
                  <w:tcW w:w="280" w:type="pct"/>
                  <w:tcBorders>
                    <w:tl2br w:val="nil"/>
                    <w:tr2bl w:val="nil"/>
                  </w:tcBorders>
                  <w:vAlign w:val="center"/>
                </w:tcPr>
                <w:p w14:paraId="4BBCF9B5">
                  <w:pPr>
                    <w:pStyle w:val="20"/>
                    <w:widowControl w:val="0"/>
                    <w:tabs>
                      <w:tab w:val="left" w:pos="642"/>
                    </w:tabs>
                    <w:adjustRightInd w:val="0"/>
                    <w:snapToGrid w:val="0"/>
                    <w:spacing w:line="240" w:lineRule="auto"/>
                    <w:ind w:firstLine="0" w:firstLineChars="0"/>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结论</w:t>
                  </w:r>
                </w:p>
              </w:tc>
            </w:tr>
            <w:tr w14:paraId="0266F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94" w:type="pct"/>
                  <w:tcBorders>
                    <w:tl2br w:val="nil"/>
                    <w:tr2bl w:val="nil"/>
                  </w:tcBorders>
                  <w:vAlign w:val="center"/>
                </w:tcPr>
                <w:p w14:paraId="28947D3F">
                  <w:pPr>
                    <w:pStyle w:val="20"/>
                    <w:widowControl w:val="0"/>
                    <w:tabs>
                      <w:tab w:val="left" w:pos="642"/>
                    </w:tabs>
                    <w:adjustRightInd w:val="0"/>
                    <w:snapToGrid w:val="0"/>
                    <w:spacing w:line="240" w:lineRule="auto"/>
                    <w:ind w:firstLine="0" w:firstLineChars="0"/>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w:t>
                  </w:r>
                </w:p>
              </w:tc>
              <w:tc>
                <w:tcPr>
                  <w:tcW w:w="2504" w:type="pct"/>
                  <w:tcBorders>
                    <w:tl2br w:val="nil"/>
                    <w:tr2bl w:val="nil"/>
                  </w:tcBorders>
                  <w:vAlign w:val="center"/>
                </w:tcPr>
                <w:p w14:paraId="6395B05A">
                  <w:pPr>
                    <w:pStyle w:val="20"/>
                    <w:widowControl w:val="0"/>
                    <w:tabs>
                      <w:tab w:val="left" w:pos="642"/>
                    </w:tabs>
                    <w:adjustRightInd w:val="0"/>
                    <w:snapToGrid w:val="0"/>
                    <w:spacing w:line="240" w:lineRule="auto"/>
                    <w:ind w:firstLine="0" w:firstLineChars="0"/>
                    <w:jc w:val="both"/>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(一)加强环境准入，推动产业转型升级和绿色发展。开发区新增地块内企业应严格落实环评报告中空间管制和生态环境准入清单的要求，调整后开发区钢铁、焦化、平板玻璃等行业不得突破规划产能上限。</w:t>
                  </w:r>
                </w:p>
              </w:tc>
              <w:tc>
                <w:tcPr>
                  <w:tcW w:w="1920" w:type="pct"/>
                  <w:tcBorders>
                    <w:tl2br w:val="nil"/>
                    <w:tr2bl w:val="nil"/>
                  </w:tcBorders>
                  <w:vAlign w:val="center"/>
                </w:tcPr>
                <w:p w14:paraId="009B5E11">
                  <w:pPr>
                    <w:pStyle w:val="20"/>
                    <w:widowControl w:val="0"/>
                    <w:tabs>
                      <w:tab w:val="left" w:pos="642"/>
                    </w:tabs>
                    <w:adjustRightInd w:val="0"/>
                    <w:snapToGrid w:val="0"/>
                    <w:spacing w:line="240" w:lineRule="auto"/>
                    <w:ind w:firstLine="0" w:firstLineChars="0"/>
                    <w:jc w:val="both"/>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项目为原料清洁运输，不涉及产能</w:t>
                  </w:r>
                </w:p>
              </w:tc>
              <w:tc>
                <w:tcPr>
                  <w:tcW w:w="280" w:type="pct"/>
                  <w:tcBorders>
                    <w:tl2br w:val="nil"/>
                    <w:tr2bl w:val="nil"/>
                  </w:tcBorders>
                  <w:vAlign w:val="center"/>
                </w:tcPr>
                <w:p w14:paraId="63745ED5">
                  <w:pPr>
                    <w:pStyle w:val="20"/>
                    <w:widowControl w:val="0"/>
                    <w:tabs>
                      <w:tab w:val="left" w:pos="642"/>
                    </w:tabs>
                    <w:adjustRightInd w:val="0"/>
                    <w:snapToGrid w:val="0"/>
                    <w:spacing w:line="240" w:lineRule="auto"/>
                    <w:ind w:firstLine="0" w:firstLineChars="0"/>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符合</w:t>
                  </w:r>
                </w:p>
              </w:tc>
            </w:tr>
            <w:tr w14:paraId="4CBD0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94" w:type="pct"/>
                  <w:tcBorders>
                    <w:tl2br w:val="nil"/>
                    <w:tr2bl w:val="nil"/>
                  </w:tcBorders>
                  <w:vAlign w:val="center"/>
                </w:tcPr>
                <w:p w14:paraId="42D60F69">
                  <w:pPr>
                    <w:pStyle w:val="20"/>
                    <w:widowControl w:val="0"/>
                    <w:tabs>
                      <w:tab w:val="left" w:pos="642"/>
                    </w:tabs>
                    <w:adjustRightInd w:val="0"/>
                    <w:snapToGrid w:val="0"/>
                    <w:spacing w:line="240" w:lineRule="auto"/>
                    <w:ind w:firstLine="0" w:firstLineChars="0"/>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w:t>
                  </w:r>
                </w:p>
              </w:tc>
              <w:tc>
                <w:tcPr>
                  <w:tcW w:w="2504" w:type="pct"/>
                  <w:tcBorders>
                    <w:tl2br w:val="nil"/>
                    <w:tr2bl w:val="nil"/>
                  </w:tcBorders>
                  <w:vAlign w:val="center"/>
                </w:tcPr>
                <w:p w14:paraId="2919F9A1">
                  <w:pPr>
                    <w:pStyle w:val="20"/>
                    <w:widowControl w:val="0"/>
                    <w:tabs>
                      <w:tab w:val="left" w:pos="642"/>
                    </w:tabs>
                    <w:adjustRightInd w:val="0"/>
                    <w:snapToGrid w:val="0"/>
                    <w:spacing w:line="240" w:lineRule="auto"/>
                    <w:ind w:firstLine="0" w:firstLineChars="0"/>
                    <w:jc w:val="both"/>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(二)加强空间管制，优化生产空间和生活空间。控制开发区边界外居民点向开发区方向发展，确保开发区新增地块内企业与敏感点保持足够的环境防护距离。</w:t>
                  </w:r>
                </w:p>
              </w:tc>
              <w:tc>
                <w:tcPr>
                  <w:tcW w:w="1920" w:type="pct"/>
                  <w:tcBorders>
                    <w:tl2br w:val="nil"/>
                    <w:tr2bl w:val="nil"/>
                  </w:tcBorders>
                  <w:vAlign w:val="center"/>
                </w:tcPr>
                <w:p w14:paraId="648A4EBB">
                  <w:pPr>
                    <w:pStyle w:val="20"/>
                    <w:widowControl w:val="0"/>
                    <w:tabs>
                      <w:tab w:val="left" w:pos="642"/>
                    </w:tabs>
                    <w:adjustRightInd w:val="0"/>
                    <w:snapToGrid w:val="0"/>
                    <w:spacing w:line="240" w:lineRule="auto"/>
                    <w:ind w:firstLine="0" w:firstLineChars="0"/>
                    <w:jc w:val="both"/>
                    <w:rPr>
                      <w:rFonts w:asciiTheme="minorEastAsia" w:hAnsiTheme="minorEastAsia" w:eastAsiaTheme="minorEastAsia" w:cstheme="minorEastAsia"/>
                      <w:color w:val="auto"/>
                      <w:kern w:val="2"/>
                      <w:szCs w:val="21"/>
                    </w:rPr>
                  </w:pPr>
                  <w:r>
                    <w:rPr>
                      <w:rFonts w:hint="eastAsia" w:asciiTheme="minorEastAsia" w:hAnsiTheme="minorEastAsia" w:eastAsiaTheme="minorEastAsia" w:cstheme="minorEastAsia"/>
                      <w:color w:val="auto"/>
                      <w:szCs w:val="21"/>
                    </w:rPr>
                    <w:t>本项目占地区域不涉及搬迁任务，</w:t>
                  </w:r>
                  <w:r>
                    <w:rPr>
                      <w:rFonts w:hint="eastAsia" w:asciiTheme="minorEastAsia" w:hAnsiTheme="minorEastAsia" w:eastAsiaTheme="minorEastAsia" w:cstheme="minorEastAsia"/>
                      <w:color w:val="auto"/>
                      <w:kern w:val="2"/>
                      <w:szCs w:val="21"/>
                    </w:rPr>
                    <w:t>距离项目最近的敏感点为东北侧150m的松汀村</w:t>
                  </w:r>
                </w:p>
              </w:tc>
              <w:tc>
                <w:tcPr>
                  <w:tcW w:w="280" w:type="pct"/>
                  <w:tcBorders>
                    <w:tl2br w:val="nil"/>
                    <w:tr2bl w:val="nil"/>
                  </w:tcBorders>
                  <w:vAlign w:val="center"/>
                </w:tcPr>
                <w:p w14:paraId="28FB5372">
                  <w:pPr>
                    <w:pStyle w:val="20"/>
                    <w:widowControl w:val="0"/>
                    <w:tabs>
                      <w:tab w:val="left" w:pos="642"/>
                    </w:tabs>
                    <w:adjustRightInd w:val="0"/>
                    <w:snapToGrid w:val="0"/>
                    <w:spacing w:line="240" w:lineRule="auto"/>
                    <w:ind w:firstLine="0" w:firstLineChars="0"/>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符合</w:t>
                  </w:r>
                </w:p>
              </w:tc>
            </w:tr>
            <w:tr w14:paraId="64036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94" w:type="pct"/>
                  <w:tcBorders>
                    <w:tl2br w:val="nil"/>
                    <w:tr2bl w:val="nil"/>
                  </w:tcBorders>
                  <w:vAlign w:val="center"/>
                </w:tcPr>
                <w:p w14:paraId="0B6AC00A">
                  <w:pPr>
                    <w:pStyle w:val="20"/>
                    <w:widowControl w:val="0"/>
                    <w:tabs>
                      <w:tab w:val="left" w:pos="642"/>
                    </w:tabs>
                    <w:adjustRightInd w:val="0"/>
                    <w:snapToGrid w:val="0"/>
                    <w:spacing w:line="240" w:lineRule="auto"/>
                    <w:ind w:firstLine="0" w:firstLineChars="0"/>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w:t>
                  </w:r>
                </w:p>
              </w:tc>
              <w:tc>
                <w:tcPr>
                  <w:tcW w:w="2504" w:type="pct"/>
                  <w:tcBorders>
                    <w:tl2br w:val="nil"/>
                    <w:tr2bl w:val="nil"/>
                  </w:tcBorders>
                  <w:vAlign w:val="center"/>
                </w:tcPr>
                <w:p w14:paraId="195608C4">
                  <w:pPr>
                    <w:pStyle w:val="20"/>
                    <w:widowControl w:val="0"/>
                    <w:tabs>
                      <w:tab w:val="left" w:pos="642"/>
                    </w:tabs>
                    <w:adjustRightInd w:val="0"/>
                    <w:snapToGrid w:val="0"/>
                    <w:spacing w:line="240" w:lineRule="auto"/>
                    <w:ind w:firstLine="0" w:firstLineChars="0"/>
                    <w:jc w:val="both"/>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三)加强总量管控，推进环境质量改善。严格落实区域污染削减方案，不断提升技术工艺及节能节水控污水平。进一步推动“公转铁”，大宗物料和产品采用铁路、管道或管状带式输送机等清洁方式运输比例不低于80%，汽车运输部分应采用新能源汽车或达到国六排放标准的汽车，禁止使用柴油车及国五标准以下汽车。</w:t>
                  </w:r>
                </w:p>
              </w:tc>
              <w:tc>
                <w:tcPr>
                  <w:tcW w:w="1920" w:type="pct"/>
                  <w:tcBorders>
                    <w:tl2br w:val="nil"/>
                    <w:tr2bl w:val="nil"/>
                  </w:tcBorders>
                  <w:vAlign w:val="center"/>
                </w:tcPr>
                <w:p w14:paraId="149B0579">
                  <w:pPr>
                    <w:pStyle w:val="20"/>
                    <w:widowControl w:val="0"/>
                    <w:tabs>
                      <w:tab w:val="left" w:pos="642"/>
                    </w:tabs>
                    <w:adjustRightInd w:val="0"/>
                    <w:snapToGrid w:val="0"/>
                    <w:spacing w:line="240" w:lineRule="auto"/>
                    <w:ind w:firstLine="0" w:firstLineChars="0"/>
                    <w:jc w:val="both"/>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汽车运输要求采用达到国六排放标准的汽车</w:t>
                  </w:r>
                </w:p>
              </w:tc>
              <w:tc>
                <w:tcPr>
                  <w:tcW w:w="280" w:type="pct"/>
                  <w:tcBorders>
                    <w:tl2br w:val="nil"/>
                    <w:tr2bl w:val="nil"/>
                  </w:tcBorders>
                  <w:vAlign w:val="center"/>
                </w:tcPr>
                <w:p w14:paraId="1A2DA443">
                  <w:pPr>
                    <w:pStyle w:val="20"/>
                    <w:widowControl w:val="0"/>
                    <w:tabs>
                      <w:tab w:val="left" w:pos="642"/>
                    </w:tabs>
                    <w:adjustRightInd w:val="0"/>
                    <w:snapToGrid w:val="0"/>
                    <w:spacing w:line="240" w:lineRule="auto"/>
                    <w:ind w:firstLine="0" w:firstLineChars="0"/>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符合</w:t>
                  </w:r>
                </w:p>
              </w:tc>
            </w:tr>
            <w:tr w14:paraId="3A1A1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94" w:type="pct"/>
                  <w:tcBorders>
                    <w:tl2br w:val="nil"/>
                    <w:tr2bl w:val="nil"/>
                  </w:tcBorders>
                  <w:vAlign w:val="center"/>
                </w:tcPr>
                <w:p w14:paraId="71632E32">
                  <w:pPr>
                    <w:pStyle w:val="20"/>
                    <w:widowControl w:val="0"/>
                    <w:tabs>
                      <w:tab w:val="left" w:pos="642"/>
                    </w:tabs>
                    <w:adjustRightInd w:val="0"/>
                    <w:snapToGrid w:val="0"/>
                    <w:spacing w:line="240" w:lineRule="auto"/>
                    <w:ind w:firstLine="0" w:firstLineChars="0"/>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4</w:t>
                  </w:r>
                </w:p>
              </w:tc>
              <w:tc>
                <w:tcPr>
                  <w:tcW w:w="2504" w:type="pct"/>
                  <w:tcBorders>
                    <w:tl2br w:val="nil"/>
                    <w:tr2bl w:val="nil"/>
                  </w:tcBorders>
                  <w:vAlign w:val="center"/>
                </w:tcPr>
                <w:p w14:paraId="04F01DE4">
                  <w:pPr>
                    <w:pStyle w:val="20"/>
                    <w:widowControl w:val="0"/>
                    <w:tabs>
                      <w:tab w:val="left" w:pos="642"/>
                    </w:tabs>
                    <w:adjustRightInd w:val="0"/>
                    <w:snapToGrid w:val="0"/>
                    <w:spacing w:line="240" w:lineRule="auto"/>
                    <w:ind w:firstLine="0" w:firstLineChars="0"/>
                    <w:jc w:val="both"/>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四)加强区域环境污染防治和应急措施。严格落实环境影响报告书及开发区突发环境事件应急预案中提出的各项环境风险防范措施，加强开发区新增地块内企业在风险事故情况下的环境污染防范、应急响应和协同处置。</w:t>
                  </w:r>
                </w:p>
              </w:tc>
              <w:tc>
                <w:tcPr>
                  <w:tcW w:w="1920" w:type="pct"/>
                  <w:tcBorders>
                    <w:tl2br w:val="nil"/>
                    <w:tr2bl w:val="nil"/>
                  </w:tcBorders>
                  <w:vAlign w:val="center"/>
                </w:tcPr>
                <w:p w14:paraId="0AB772B2">
                  <w:pPr>
                    <w:pStyle w:val="20"/>
                    <w:widowControl w:val="0"/>
                    <w:tabs>
                      <w:tab w:val="left" w:pos="642"/>
                    </w:tabs>
                    <w:adjustRightInd w:val="0"/>
                    <w:snapToGrid w:val="0"/>
                    <w:spacing w:line="240" w:lineRule="auto"/>
                    <w:ind w:firstLine="0" w:firstLineChars="0"/>
                    <w:jc w:val="both"/>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企业在实际生产过程中应加强区域环境污染防治和应急措施；严格落实环境影响报告表及开发区突发环境事件应急预案中提出的各项环境风险防范措施，加强企业在风险事故情况下的环境污染防范、应急响应和协同处置。</w:t>
                  </w:r>
                </w:p>
              </w:tc>
              <w:tc>
                <w:tcPr>
                  <w:tcW w:w="280" w:type="pct"/>
                  <w:tcBorders>
                    <w:tl2br w:val="nil"/>
                    <w:tr2bl w:val="nil"/>
                  </w:tcBorders>
                  <w:vAlign w:val="center"/>
                </w:tcPr>
                <w:p w14:paraId="3AB7D95A">
                  <w:pPr>
                    <w:pStyle w:val="20"/>
                    <w:widowControl w:val="0"/>
                    <w:tabs>
                      <w:tab w:val="left" w:pos="642"/>
                    </w:tabs>
                    <w:adjustRightInd w:val="0"/>
                    <w:snapToGrid w:val="0"/>
                    <w:spacing w:line="240" w:lineRule="auto"/>
                    <w:ind w:firstLine="0" w:firstLineChars="0"/>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符合</w:t>
                  </w:r>
                </w:p>
              </w:tc>
            </w:tr>
          </w:tbl>
          <w:p w14:paraId="1710CEF2">
            <w:pPr>
              <w:adjustRightInd w:val="0"/>
              <w:snapToGrid w:val="0"/>
              <w:ind w:firstLine="420"/>
              <w:jc w:val="center"/>
              <w:rPr>
                <w:rFonts w:asciiTheme="minorEastAsia" w:hAnsiTheme="minorEastAsia" w:eastAsiaTheme="minorEastAsia" w:cstheme="minorEastAsia"/>
                <w:b/>
                <w:bCs/>
                <w:kern w:val="0"/>
              </w:rPr>
            </w:pPr>
            <w:r>
              <w:rPr>
                <w:rFonts w:hint="eastAsia" w:asciiTheme="minorEastAsia" w:hAnsiTheme="minorEastAsia" w:eastAsiaTheme="minorEastAsia" w:cstheme="minorEastAsia"/>
                <w:lang w:bidi="ar"/>
              </w:rPr>
              <w:t>根据上述分析，项目与</w:t>
            </w:r>
            <w:r>
              <w:rPr>
                <w:rFonts w:hint="eastAsia" w:asciiTheme="minorEastAsia" w:hAnsiTheme="minorEastAsia" w:eastAsiaTheme="minorEastAsia" w:cstheme="minorEastAsia"/>
              </w:rPr>
              <w:t>河北迁安经济开发区</w:t>
            </w:r>
            <w:r>
              <w:rPr>
                <w:rFonts w:hint="eastAsia" w:asciiTheme="minorEastAsia" w:hAnsiTheme="minorEastAsia" w:eastAsiaTheme="minorEastAsia" w:cstheme="minorEastAsia"/>
                <w:lang w:bidi="ar"/>
              </w:rPr>
              <w:t>规划环评及审查意见相符。</w:t>
            </w:r>
          </w:p>
          <w:p w14:paraId="7ADFE776">
            <w:pPr>
              <w:adjustRightInd w:val="0"/>
              <w:snapToGrid w:val="0"/>
              <w:ind w:firstLine="422"/>
              <w:jc w:val="center"/>
              <w:rPr>
                <w:rFonts w:asciiTheme="minorEastAsia" w:hAnsiTheme="minorEastAsia" w:eastAsiaTheme="minorEastAsia" w:cstheme="minorEastAsia"/>
                <w:b/>
                <w:bCs/>
                <w:kern w:val="0"/>
              </w:rPr>
            </w:pPr>
          </w:p>
          <w:p w14:paraId="7ABF99FE">
            <w:pPr>
              <w:adjustRightInd w:val="0"/>
              <w:snapToGrid w:val="0"/>
              <w:ind w:firstLine="422"/>
              <w:jc w:val="center"/>
              <w:rPr>
                <w:rFonts w:asciiTheme="minorEastAsia" w:hAnsiTheme="minorEastAsia" w:eastAsiaTheme="minorEastAsia" w:cstheme="minorEastAsia"/>
                <w:b/>
                <w:bCs/>
                <w:kern w:val="0"/>
              </w:rPr>
            </w:pPr>
          </w:p>
          <w:p w14:paraId="2383967E">
            <w:pPr>
              <w:adjustRightInd w:val="0"/>
              <w:snapToGrid w:val="0"/>
              <w:ind w:firstLine="422"/>
              <w:jc w:val="center"/>
              <w:rPr>
                <w:rFonts w:asciiTheme="minorEastAsia" w:hAnsiTheme="minorEastAsia" w:eastAsiaTheme="minorEastAsia" w:cstheme="minorEastAsia"/>
                <w:b/>
                <w:bCs/>
                <w:kern w:val="0"/>
              </w:rPr>
            </w:pPr>
          </w:p>
          <w:p w14:paraId="0A3124F0">
            <w:pPr>
              <w:adjustRightInd w:val="0"/>
              <w:snapToGrid w:val="0"/>
              <w:ind w:firstLine="422"/>
              <w:jc w:val="center"/>
              <w:rPr>
                <w:rFonts w:asciiTheme="minorEastAsia" w:hAnsiTheme="minorEastAsia" w:eastAsiaTheme="minorEastAsia" w:cstheme="minorEastAsia"/>
                <w:b/>
                <w:bCs/>
                <w:kern w:val="0"/>
              </w:rPr>
            </w:pPr>
          </w:p>
          <w:p w14:paraId="1A62B167">
            <w:pPr>
              <w:adjustRightInd w:val="0"/>
              <w:snapToGrid w:val="0"/>
              <w:ind w:firstLine="422"/>
              <w:jc w:val="center"/>
              <w:rPr>
                <w:rFonts w:asciiTheme="minorEastAsia" w:hAnsiTheme="minorEastAsia" w:eastAsiaTheme="minorEastAsia" w:cstheme="minorEastAsia"/>
                <w:b/>
                <w:bCs/>
                <w:kern w:val="0"/>
              </w:rPr>
            </w:pPr>
          </w:p>
          <w:p w14:paraId="556A5108">
            <w:pPr>
              <w:ind w:firstLine="0" w:firstLineChars="0"/>
              <w:jc w:val="both"/>
              <w:rPr>
                <w:rFonts w:asciiTheme="minorEastAsia" w:hAnsiTheme="minorEastAsia" w:eastAsiaTheme="minorEastAsia" w:cstheme="minorEastAsia"/>
              </w:rPr>
            </w:pPr>
          </w:p>
        </w:tc>
      </w:tr>
    </w:tbl>
    <w:p w14:paraId="01A30DF4">
      <w:pPr>
        <w:ind w:firstLine="420"/>
        <w:sectPr>
          <w:headerReference r:id="rId6" w:type="default"/>
          <w:footerReference r:id="rId7" w:type="default"/>
          <w:pgSz w:w="11906" w:h="16838"/>
          <w:pgMar w:top="1701" w:right="1531" w:bottom="1701" w:left="1531" w:header="851" w:footer="851" w:gutter="0"/>
          <w:pgNumType w:start="1"/>
          <w:cols w:space="720" w:num="1"/>
          <w:docGrid w:linePitch="312" w:charSpace="0"/>
        </w:sectPr>
      </w:pPr>
    </w:p>
    <w:tbl>
      <w:tblPr>
        <w:tblStyle w:val="35"/>
        <w:tblW w:w="92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2"/>
        <w:gridCol w:w="8186"/>
      </w:tblGrid>
      <w:tr w14:paraId="320D6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30" w:hRule="atLeast"/>
          <w:jc w:val="center"/>
        </w:trPr>
        <w:tc>
          <w:tcPr>
            <w:tcW w:w="1052" w:type="dxa"/>
            <w:vAlign w:val="center"/>
          </w:tcPr>
          <w:p w14:paraId="675AEB82">
            <w:pPr>
              <w:autoSpaceDE w:val="0"/>
              <w:autoSpaceDN w:val="0"/>
              <w:adjustRightInd w:val="0"/>
              <w:snapToGrid w:val="0"/>
              <w:ind w:firstLine="0" w:firstLineChars="0"/>
              <w:jc w:val="center"/>
              <w:rPr>
                <w:rFonts w:eastAsiaTheme="minorEastAsia"/>
                <w:kern w:val="0"/>
              </w:rPr>
            </w:pPr>
            <w:r>
              <w:rPr>
                <w:kern w:val="0"/>
              </w:rPr>
              <w:t>其他符合性分析</w:t>
            </w:r>
          </w:p>
        </w:tc>
        <w:tc>
          <w:tcPr>
            <w:tcW w:w="8186" w:type="dxa"/>
          </w:tcPr>
          <w:p w14:paraId="2609B7F7">
            <w:pPr>
              <w:autoSpaceDE w:val="0"/>
              <w:autoSpaceDN w:val="0"/>
              <w:adjustRightInd w:val="0"/>
              <w:snapToGrid w:val="0"/>
              <w:ind w:firstLine="420"/>
              <w:jc w:val="both"/>
              <w:rPr>
                <w:rFonts w:asciiTheme="minorEastAsia" w:hAnsiTheme="minorEastAsia" w:eastAsiaTheme="minorEastAsia" w:cstheme="minorEastAsia"/>
                <w:kern w:val="0"/>
              </w:rPr>
            </w:pPr>
            <w:r>
              <w:rPr>
                <w:rFonts w:hint="eastAsia" w:asciiTheme="minorEastAsia" w:hAnsiTheme="minorEastAsia" w:eastAsiaTheme="minorEastAsia" w:cstheme="minorEastAsia"/>
              </w:rPr>
              <w:t>1、项目与产业政策符合性分析</w:t>
            </w:r>
          </w:p>
          <w:p w14:paraId="5DE34696">
            <w:pPr>
              <w:autoSpaceDE w:val="0"/>
              <w:autoSpaceDN w:val="0"/>
              <w:adjustRightInd w:val="0"/>
              <w:snapToGrid w:val="0"/>
              <w:ind w:firstLine="420"/>
              <w:jc w:val="both"/>
              <w:rPr>
                <w:rFonts w:asciiTheme="minorEastAsia" w:hAnsiTheme="minorEastAsia" w:eastAsiaTheme="minorEastAsia" w:cstheme="minorEastAsia"/>
              </w:rPr>
            </w:pPr>
            <w:r>
              <w:rPr>
                <w:rFonts w:hint="eastAsia" w:asciiTheme="minorEastAsia" w:hAnsiTheme="minorEastAsia" w:eastAsiaTheme="minorEastAsia" w:cstheme="minorEastAsia"/>
              </w:rPr>
              <w:t>对照《产业结构调整指导目录(2024年本)》，项目不属于限制、淘汰类，为允许类项目；根据《国家发展改革委、商务部关于印发《市场准入负面清单(2022年版)》的通知》，项目</w:t>
            </w:r>
            <w:r>
              <w:rPr>
                <w:rFonts w:hint="eastAsia" w:asciiTheme="minorEastAsia" w:hAnsiTheme="minorEastAsia" w:eastAsiaTheme="minorEastAsia" w:cstheme="minorEastAsia"/>
                <w:lang w:val="zh-CN"/>
              </w:rPr>
              <w:t>不属于《市场准入负面清单(2022年版)》中禁止类准入项目</w:t>
            </w:r>
            <w:r>
              <w:rPr>
                <w:rFonts w:hint="eastAsia" w:asciiTheme="minorEastAsia" w:hAnsiTheme="minorEastAsia" w:eastAsiaTheme="minorEastAsia" w:cstheme="minorEastAsia"/>
              </w:rPr>
              <w:t>。项目取得了河北迁安经济开发区管理委员会出具的备案信息(迁经开行审批投资西备字[2025]16号)，项目符合国家政策要求。</w:t>
            </w:r>
          </w:p>
          <w:p w14:paraId="755F4B86">
            <w:pPr>
              <w:autoSpaceDE w:val="0"/>
              <w:autoSpaceDN w:val="0"/>
              <w:adjustRightInd w:val="0"/>
              <w:snapToGrid w:val="0"/>
              <w:spacing w:line="360" w:lineRule="auto"/>
              <w:ind w:firstLine="420" w:firstLineChars="200"/>
              <w:rPr>
                <w:rFonts w:ascii="宋体" w:hAnsi="宋体" w:cs="宋体"/>
                <w:kern w:val="0"/>
                <w:szCs w:val="21"/>
                <w:highlight w:val="none"/>
              </w:rPr>
            </w:pPr>
            <w:r>
              <w:rPr>
                <w:rFonts w:hint="eastAsia" w:asciiTheme="minorEastAsia" w:hAnsiTheme="minorEastAsia" w:eastAsiaTheme="minorEastAsia" w:cstheme="minorEastAsia"/>
              </w:rPr>
              <w:t>2、</w:t>
            </w:r>
            <w:r>
              <w:rPr>
                <w:rFonts w:hint="eastAsia" w:ascii="宋体" w:hAnsi="宋体" w:cs="宋体"/>
                <w:kern w:val="0"/>
                <w:szCs w:val="21"/>
                <w:highlight w:val="none"/>
              </w:rPr>
              <w:t>国土空间总体规划</w:t>
            </w:r>
          </w:p>
          <w:p w14:paraId="21915D74">
            <w:pPr>
              <w:autoSpaceDE w:val="0"/>
              <w:autoSpaceDN w:val="0"/>
              <w:adjustRightInd w:val="0"/>
              <w:snapToGrid w:val="0"/>
              <w:spacing w:line="360" w:lineRule="auto"/>
              <w:ind w:firstLine="420" w:firstLineChars="200"/>
              <w:rPr>
                <w:rFonts w:hint="eastAsia"/>
                <w:szCs w:val="21"/>
                <w:highlight w:val="none"/>
              </w:rPr>
            </w:pPr>
            <w:r>
              <w:rPr>
                <w:szCs w:val="21"/>
                <w:highlight w:val="none"/>
              </w:rPr>
              <w:drawing>
                <wp:anchor distT="0" distB="0" distL="114300" distR="114300" simplePos="0" relativeHeight="251674624" behindDoc="0" locked="0" layoutInCell="1" allowOverlap="1">
                  <wp:simplePos x="0" y="0"/>
                  <wp:positionH relativeFrom="column">
                    <wp:posOffset>35560</wp:posOffset>
                  </wp:positionH>
                  <wp:positionV relativeFrom="paragraph">
                    <wp:posOffset>510540</wp:posOffset>
                  </wp:positionV>
                  <wp:extent cx="685800" cy="758825"/>
                  <wp:effectExtent l="0" t="0" r="0" b="3175"/>
                  <wp:wrapNone/>
                  <wp:docPr id="46" name="图片 46" descr="dc0d39ee5cb9301154a910838fb75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dc0d39ee5cb9301154a910838fb752a"/>
                          <pic:cNvPicPr>
                            <a:picLocks noChangeAspect="1"/>
                          </pic:cNvPicPr>
                        </pic:nvPicPr>
                        <pic:blipFill>
                          <a:blip r:embed="rId9"/>
                          <a:stretch>
                            <a:fillRect/>
                          </a:stretch>
                        </pic:blipFill>
                        <pic:spPr>
                          <a:xfrm>
                            <a:off x="0" y="0"/>
                            <a:ext cx="685800" cy="758825"/>
                          </a:xfrm>
                          <a:prstGeom prst="rect">
                            <a:avLst/>
                          </a:prstGeom>
                        </pic:spPr>
                      </pic:pic>
                    </a:graphicData>
                  </a:graphic>
                </wp:anchor>
              </w:drawing>
            </w:r>
            <w:r>
              <w:drawing>
                <wp:anchor distT="0" distB="0" distL="114300" distR="114300" simplePos="0" relativeHeight="251675648" behindDoc="0" locked="0" layoutInCell="1" allowOverlap="1">
                  <wp:simplePos x="0" y="0"/>
                  <wp:positionH relativeFrom="column">
                    <wp:posOffset>3166745</wp:posOffset>
                  </wp:positionH>
                  <wp:positionV relativeFrom="paragraph">
                    <wp:posOffset>2490470</wp:posOffset>
                  </wp:positionV>
                  <wp:extent cx="1910080" cy="939800"/>
                  <wp:effectExtent l="0" t="0" r="13970" b="12700"/>
                  <wp:wrapNone/>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4"/>
                          <a:stretch>
                            <a:fillRect/>
                          </a:stretch>
                        </pic:blipFill>
                        <pic:spPr>
                          <a:xfrm>
                            <a:off x="0" y="0"/>
                            <a:ext cx="1910080" cy="939800"/>
                          </a:xfrm>
                          <a:prstGeom prst="rect">
                            <a:avLst/>
                          </a:prstGeom>
                          <a:noFill/>
                          <a:ln>
                            <a:noFill/>
                          </a:ln>
                        </pic:spPr>
                      </pic:pic>
                    </a:graphicData>
                  </a:graphic>
                </wp:anchor>
              </w:drawing>
            </w:r>
            <w:r>
              <w:rPr>
                <w:rFonts w:hint="eastAsia" w:ascii="宋体" w:hAnsi="宋体" w:cs="宋体"/>
                <w:kern w:val="0"/>
                <w:szCs w:val="21"/>
                <w:highlight w:val="none"/>
              </w:rPr>
              <w:t>根据《迁安市国土空间总体规划(2023-2035年)》中“三区三线规划图”，九江公司所在地为规划中的城镇开发边界。九江公司距生态红线约200m，红线类型为水源涵养。</w:t>
            </w:r>
            <w:r>
              <w:rPr>
                <w:sz w:val="21"/>
              </w:rPr>
              <mc:AlternateContent>
                <mc:Choice Requires="wpg">
                  <w:drawing>
                    <wp:anchor distT="0" distB="0" distL="114300" distR="114300" simplePos="0" relativeHeight="251673600" behindDoc="0" locked="0" layoutInCell="1" allowOverlap="1">
                      <wp:simplePos x="0" y="0"/>
                      <wp:positionH relativeFrom="column">
                        <wp:posOffset>1702435</wp:posOffset>
                      </wp:positionH>
                      <wp:positionV relativeFrom="paragraph">
                        <wp:posOffset>1032510</wp:posOffset>
                      </wp:positionV>
                      <wp:extent cx="1343025" cy="1230630"/>
                      <wp:effectExtent l="0" t="4445" r="9525" b="22225"/>
                      <wp:wrapNone/>
                      <wp:docPr id="44" name="组合 44"/>
                      <wp:cNvGraphicFramePr/>
                      <a:graphic xmlns:a="http://schemas.openxmlformats.org/drawingml/2006/main">
                        <a:graphicData uri="http://schemas.microsoft.com/office/word/2010/wordprocessingGroup">
                          <wpg:wgp>
                            <wpg:cNvGrpSpPr/>
                            <wpg:grpSpPr>
                              <a:xfrm rot="0">
                                <a:off x="3286125" y="4453255"/>
                                <a:ext cx="1343025" cy="1230630"/>
                                <a:chOff x="273351" y="0"/>
                                <a:chExt cx="1360325" cy="1249624"/>
                              </a:xfrm>
                            </wpg:grpSpPr>
                            <wps:wsp>
                              <wps:cNvPr id="22" name="任意多边形 22"/>
                              <wps:cNvSpPr/>
                              <wps:spPr>
                                <a:xfrm>
                                  <a:off x="523548" y="437820"/>
                                  <a:ext cx="1110128" cy="811804"/>
                                </a:xfrm>
                                <a:custGeom>
                                  <a:avLst/>
                                  <a:gdLst/>
                                  <a:ahLst/>
                                  <a:cxnLst>
                                    <a:cxn ang="0">
                                      <a:pos x="0" y="258565"/>
                                    </a:cxn>
                                    <a:cxn ang="0">
                                      <a:pos x="99828" y="7792"/>
                                    </a:cxn>
                                    <a:cxn ang="0">
                                      <a:pos x="357131" y="0"/>
                                    </a:cxn>
                                    <a:cxn ang="0">
                                      <a:pos x="473831" y="60214"/>
                                    </a:cxn>
                                    <a:cxn ang="0">
                                      <a:pos x="487892" y="167182"/>
                                    </a:cxn>
                                    <a:cxn ang="0">
                                      <a:pos x="584908" y="175683"/>
                                    </a:cxn>
                                    <a:cxn ang="0">
                                      <a:pos x="586314" y="182058"/>
                                    </a:cxn>
                                    <a:cxn ang="0">
                                      <a:pos x="648179" y="246522"/>
                                    </a:cxn>
                                    <a:cxn ang="0">
                                      <a:pos x="813387" y="248647"/>
                                    </a:cxn>
                                    <a:cxn ang="0">
                                      <a:pos x="938523" y="347823"/>
                                    </a:cxn>
                                    <a:cxn ang="0">
                                      <a:pos x="1020776" y="452666"/>
                                    </a:cxn>
                                    <a:cxn ang="0">
                                      <a:pos x="1107247" y="536965"/>
                                    </a:cxn>
                                    <a:cxn ang="0">
                                      <a:pos x="1110762" y="578052"/>
                                    </a:cxn>
                                    <a:cxn ang="0">
                                      <a:pos x="1005310" y="608513"/>
                                    </a:cxn>
                                    <a:cxn ang="0">
                                      <a:pos x="897046" y="662351"/>
                                    </a:cxn>
                                    <a:cxn ang="0">
                                      <a:pos x="795812" y="729649"/>
                                    </a:cxn>
                                    <a:cxn ang="0">
                                      <a:pos x="677705" y="796947"/>
                                    </a:cxn>
                                    <a:cxn ang="0">
                                      <a:pos x="543430" y="811823"/>
                                    </a:cxn>
                                    <a:cxn ang="0">
                                      <a:pos x="480862" y="753734"/>
                                    </a:cxn>
                                    <a:cxn ang="0">
                                      <a:pos x="456959" y="682187"/>
                                    </a:cxn>
                                    <a:cxn ang="0">
                                      <a:pos x="447820" y="460458"/>
                                    </a:cxn>
                                    <a:cxn ang="0">
                                      <a:pos x="346586" y="442748"/>
                                    </a:cxn>
                                    <a:cxn ang="0">
                                      <a:pos x="289642" y="366950"/>
                                    </a:cxn>
                                    <a:cxn ang="0">
                                      <a:pos x="182784" y="349948"/>
                                    </a:cxn>
                                    <a:cxn ang="0">
                                      <a:pos x="149039" y="295402"/>
                                    </a:cxn>
                                    <a:cxn ang="0">
                                      <a:pos x="47102" y="259982"/>
                                    </a:cxn>
                                    <a:cxn ang="0">
                                      <a:pos x="0" y="258565"/>
                                    </a:cxn>
                                  </a:cxnLst>
                                  <a:pathLst>
                                    <a:path w="4630616" h="3358661">
                                      <a:moveTo>
                                        <a:pt x="0" y="1069731"/>
                                      </a:moveTo>
                                      <a:lnTo>
                                        <a:pt x="416170" y="32238"/>
                                      </a:lnTo>
                                      <a:lnTo>
                                        <a:pt x="1488831" y="0"/>
                                      </a:lnTo>
                                      <a:lnTo>
                                        <a:pt x="1975339" y="249115"/>
                                      </a:lnTo>
                                      <a:lnTo>
                                        <a:pt x="2033954" y="691661"/>
                                      </a:lnTo>
                                      <a:lnTo>
                                        <a:pt x="2438400" y="726831"/>
                                      </a:lnTo>
                                      <a:lnTo>
                                        <a:pt x="2444262" y="753207"/>
                                      </a:lnTo>
                                      <a:lnTo>
                                        <a:pt x="2702170" y="1019907"/>
                                      </a:lnTo>
                                      <a:lnTo>
                                        <a:pt x="3390900" y="1028700"/>
                                      </a:lnTo>
                                      <a:lnTo>
                                        <a:pt x="3912577" y="1439007"/>
                                      </a:lnTo>
                                      <a:lnTo>
                                        <a:pt x="4255477" y="1872761"/>
                                      </a:lnTo>
                                      <a:lnTo>
                                        <a:pt x="4615962" y="2221523"/>
                                      </a:lnTo>
                                      <a:lnTo>
                                        <a:pt x="4630616" y="2391507"/>
                                      </a:lnTo>
                                      <a:lnTo>
                                        <a:pt x="4191000" y="2517531"/>
                                      </a:lnTo>
                                      <a:lnTo>
                                        <a:pt x="3739662" y="2740269"/>
                                      </a:lnTo>
                                      <a:lnTo>
                                        <a:pt x="3317631" y="3018692"/>
                                      </a:lnTo>
                                      <a:lnTo>
                                        <a:pt x="2825262" y="3297115"/>
                                      </a:lnTo>
                                      <a:lnTo>
                                        <a:pt x="2265485" y="3358661"/>
                                      </a:lnTo>
                                      <a:lnTo>
                                        <a:pt x="2004647" y="3118338"/>
                                      </a:lnTo>
                                      <a:lnTo>
                                        <a:pt x="1905000" y="2822331"/>
                                      </a:lnTo>
                                      <a:lnTo>
                                        <a:pt x="1866900" y="1905000"/>
                                      </a:lnTo>
                                      <a:lnTo>
                                        <a:pt x="1444870" y="1831731"/>
                                      </a:lnTo>
                                      <a:lnTo>
                                        <a:pt x="1207477" y="1518138"/>
                                      </a:lnTo>
                                      <a:lnTo>
                                        <a:pt x="762000" y="1447800"/>
                                      </a:lnTo>
                                      <a:lnTo>
                                        <a:pt x="621324" y="1222131"/>
                                      </a:lnTo>
                                      <a:lnTo>
                                        <a:pt x="196362" y="1075592"/>
                                      </a:lnTo>
                                      <a:lnTo>
                                        <a:pt x="0" y="1069731"/>
                                      </a:lnTo>
                                      <a:close/>
                                    </a:path>
                                  </a:pathLst>
                                </a:custGeom>
                                <a:noFill/>
                                <a:ln w="12700" cap="flat" cmpd="sng">
                                  <a:solidFill>
                                    <a:srgbClr val="FF0000"/>
                                  </a:solidFill>
                                  <a:prstDash val="solid"/>
                                  <a:headEnd type="none" w="med" len="med"/>
                                  <a:tailEnd type="none" w="med" len="med"/>
                                </a:ln>
                              </wps:spPr>
                              <wps:bodyPr anchor="ctr" anchorCtr="0" upright="1"/>
                            </wps:wsp>
                            <wps:wsp>
                              <wps:cNvPr id="39" name="圆角矩形标注 39"/>
                              <wps:cNvSpPr/>
                              <wps:spPr>
                                <a:xfrm>
                                  <a:off x="797378" y="0"/>
                                  <a:ext cx="797560" cy="310515"/>
                                </a:xfrm>
                                <a:prstGeom prst="wedgeRoundRectCallout">
                                  <a:avLst>
                                    <a:gd name="adj1" fmla="val -60032"/>
                                    <a:gd name="adj2" fmla="val 113060"/>
                                    <a:gd name="adj3" fmla="val 16667"/>
                                  </a:avLst>
                                </a:prstGeom>
                                <a:solidFill>
                                  <a:srgbClr val="FFFFFF"/>
                                </a:solidFill>
                                <a:ln w="9525" cap="flat" cmpd="sng">
                                  <a:solidFill>
                                    <a:srgbClr val="000000"/>
                                  </a:solidFill>
                                  <a:prstDash val="solid"/>
                                  <a:miter/>
                                  <a:headEnd type="none" w="med" len="med"/>
                                  <a:tailEnd type="none" w="med" len="med"/>
                                </a:ln>
                              </wps:spPr>
                              <wps:txbx>
                                <w:txbxContent>
                                  <w:p w14:paraId="0FE90F92">
                                    <w:pPr>
                                      <w:ind w:left="0" w:leftChars="0" w:firstLine="0" w:firstLineChars="0"/>
                                      <w:jc w:val="both"/>
                                    </w:pPr>
                                    <w:r>
                                      <w:rPr>
                                        <w:rFonts w:hint="eastAsia"/>
                                      </w:rPr>
                                      <w:t>九江公司</w:t>
                                    </w:r>
                                  </w:p>
                                </w:txbxContent>
                              </wps:txbx>
                              <wps:bodyPr upright="1"/>
                            </wps:wsp>
                            <wps:wsp>
                              <wps:cNvPr id="40" name="直接箭头连接符 40"/>
                              <wps:cNvCnPr>
                                <a:stCxn id="22" idx="1"/>
                              </wps:cNvCnPr>
                              <wps:spPr>
                                <a:xfrm flipH="1" flipV="1">
                                  <a:off x="418710" y="403001"/>
                                  <a:ext cx="205817" cy="42557"/>
                                </a:xfrm>
                                <a:prstGeom prst="straightConnector1">
                                  <a:avLst/>
                                </a:prstGeom>
                                <a:ln w="9525" cap="flat" cmpd="sng">
                                  <a:solidFill>
                                    <a:srgbClr val="FFC000"/>
                                  </a:solidFill>
                                  <a:prstDash val="solid"/>
                                  <a:headEnd type="triangle" w="med" len="med"/>
                                  <a:tailEnd type="triangle" w="med" len="med"/>
                                </a:ln>
                              </wps:spPr>
                              <wps:bodyPr/>
                            </wps:wsp>
                            <wps:wsp>
                              <wps:cNvPr id="43" name="文本框 43"/>
                              <wps:cNvSpPr txBox="1"/>
                              <wps:spPr>
                                <a:xfrm>
                                  <a:off x="273351" y="138632"/>
                                  <a:ext cx="600730" cy="244380"/>
                                </a:xfrm>
                                <a:prstGeom prst="rect">
                                  <a:avLst/>
                                </a:prstGeom>
                                <a:noFill/>
                                <a:ln>
                                  <a:noFill/>
                                </a:ln>
                              </wps:spPr>
                              <wps:txbx>
                                <w:txbxContent>
                                  <w:p w14:paraId="7B44C6BE">
                                    <w:pPr>
                                      <w:ind w:left="0" w:leftChars="0" w:firstLine="0" w:firstLineChars="0"/>
                                      <w:rPr>
                                        <w:b/>
                                        <w:color w:val="FFC000"/>
                                      </w:rPr>
                                    </w:pPr>
                                    <w:r>
                                      <w:rPr>
                                        <w:rFonts w:hint="eastAsia"/>
                                        <w:b/>
                                        <w:color w:val="FFC000"/>
                                      </w:rPr>
                                      <w:t>200m</w:t>
                                    </w:r>
                                  </w:p>
                                </w:txbxContent>
                              </wps:txbx>
                              <wps:bodyPr upright="1"/>
                            </wps:wsp>
                          </wpg:wgp>
                        </a:graphicData>
                      </a:graphic>
                    </wp:anchor>
                  </w:drawing>
                </mc:Choice>
                <mc:Fallback>
                  <w:pict>
                    <v:group id="_x0000_s1026" o:spid="_x0000_s1026" o:spt="203" style="position:absolute;left:0pt;margin-left:134.05pt;margin-top:81.3pt;height:96.9pt;width:105.75pt;z-index:251673600;mso-width-relative:page;mso-height-relative:page;" coordorigin="273351,0" coordsize="1360325,1249624" o:gfxdata="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">
                      <o:lock v:ext="edit" aspectratio="f"/>
                      <v:shape id="_x0000_s1026" o:spid="_x0000_s1026" o:spt="100" style="position:absolute;left:523548;top:437820;height:811804;width:1110128;v-text-anchor:middle;" filled="f" stroked="t" coordsize="4630616,3358661" o:gfxdata="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hIbB74A&#10;AADbAAAADwAAAAAAAAABACAAAAAiAAAAZHJzL2Rvd25yZXYueG1sUEsBAhQAFAAAAAgAh07iQDMv&#10;BZ47AAAAOQAAABAAAAAAAAAAAQAgAAAADQEAAGRycy9zaGFwZXhtbC54bWxQSwUGAAAAAAYABgBb&#10;AQAAtwMAAAAA&#10;" path="m0,1069731l416170,32238,1488831,0,1975339,249115,2033954,691661,2438400,726831,2444262,753207,2702170,1019907,3390900,1028700,3912577,1439007,4255477,1872761,4615962,2221523,4630616,2391507,4191000,2517531,3739662,2740269,3317631,3018692,2825262,3297115,2265485,3358661,2004647,3118338,1905000,2822331,1866900,1905000,1444870,1831731,1207477,1518138,762000,1447800,621324,1222131,196362,1075592,0,1069731xe">
                        <v:path o:connectlocs="0,258565;99828,7792;357131,0;473831,60214;487892,167182;584908,175683;586314,182058;648179,246522;813387,248647;938523,347823;1020776,452666;1107247,536965;1110762,578052;1005310,608513;897046,662351;795812,729649;677705,796947;543430,811823;480862,753734;456959,682187;447820,460458;346586,442748;289642,366950;182784,349948;149039,295402;47102,259982;0,258565" o:connectangles="0,0,0,0,0,0,0,0,0,0,0,0,0,0,0,0,0,0,0,0,0,0,0,0,0,0,0"/>
                        <v:fill on="f" focussize="0,0"/>
                        <v:stroke weight="1pt" color="#FF0000" joinstyle="round"/>
                        <v:imagedata o:title=""/>
                        <o:lock v:ext="edit" aspectratio="f"/>
                      </v:shape>
                      <v:shape id="_x0000_s1026" o:spid="_x0000_s1026" o:spt="62" type="#_x0000_t62" style="position:absolute;left:797378;top:0;height:310515;width:797560;" fillcolor="#FFFFFF" filled="t" stroked="t" coordsize="21600,21600" o:gfxdata="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vg0Fe8AAAA&#10;2wAAAA8AAAAAAAAAAQAgAAAAIgAAAGRycy9kb3ducmV2LnhtbFBLAQIUABQAAAAIAIdO4kAzLwWe&#10;OwAAADkAAAAQAAAAAAAAAAEAIAAAAAsBAABkcnMvc2hhcGV4bWwueG1sUEsFBgAAAAAGAAYAWwEA&#10;ALUDAAAAAA==&#10;" adj="-2167,35221,14400">
                        <v:fill on="t" focussize="0,0"/>
                        <v:stroke color="#000000" joinstyle="miter"/>
                        <v:imagedata o:title=""/>
                        <o:lock v:ext="edit" aspectratio="f"/>
                        <v:textbox>
                          <w:txbxContent>
                            <w:p w14:paraId="0FE90F92">
                              <w:pPr>
                                <w:ind w:left="0" w:leftChars="0" w:firstLine="0" w:firstLineChars="0"/>
                                <w:jc w:val="both"/>
                              </w:pPr>
                              <w:r>
                                <w:rPr>
                                  <w:rFonts w:hint="eastAsia"/>
                                </w:rPr>
                                <w:t>九江公司</w:t>
                              </w:r>
                            </w:p>
                          </w:txbxContent>
                        </v:textbox>
                      </v:shape>
                      <v:shape id="_x0000_s1026" o:spid="_x0000_s1026" o:spt="32" type="#_x0000_t32" style="position:absolute;left:418710;top:403001;flip:x y;height:42557;width:205817;" filled="f" stroked="t" coordsize="21600,21600" o:gfxdata="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RSmQvQAA&#10;ANsAAAAPAAAAAAAAAAEAIAAAACIAAABkcnMvZG93bnJldi54bWxQSwECFAAUAAAACACHTuJAMy8F&#10;njsAAAA5AAAAEAAAAAAAAAABACAAAAAMAQAAZHJzL3NoYXBleG1sLnhtbFBLBQYAAAAABgAGAFsB&#10;AAC2AwAAAAA=&#10;">
                        <v:fill on="f" focussize="0,0"/>
                        <v:stroke color="#FFC000" joinstyle="round" startarrow="block" endarrow="block"/>
                        <v:imagedata o:title=""/>
                        <o:lock v:ext="edit" aspectratio="f"/>
                      </v:shape>
                      <v:shape id="_x0000_s1026" o:spid="_x0000_s1026" o:spt="202" type="#_x0000_t202" style="position:absolute;left:273351;top:138632;height:244380;width:600730;" filled="f" stroked="f" coordsize="21600,21600" o:gfxdata="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0jec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7B44C6BE">
                              <w:pPr>
                                <w:ind w:left="0" w:leftChars="0" w:firstLine="0" w:firstLineChars="0"/>
                                <w:rPr>
                                  <w:b/>
                                  <w:color w:val="FFC000"/>
                                </w:rPr>
                              </w:pPr>
                              <w:r>
                                <w:rPr>
                                  <w:rFonts w:hint="eastAsia"/>
                                  <w:b/>
                                  <w:color w:val="FFC000"/>
                                </w:rPr>
                                <w:t>200m</w:t>
                              </w:r>
                            </w:p>
                          </w:txbxContent>
                        </v:textbox>
                      </v:shape>
                    </v:group>
                  </w:pict>
                </mc:Fallback>
              </mc:AlternateContent>
            </w:r>
            <w:r>
              <w:rPr>
                <w:szCs w:val="21"/>
                <w:highlight w:val="none"/>
              </w:rPr>
              <w:drawing>
                <wp:inline distT="0" distB="0" distL="114300" distR="114300">
                  <wp:extent cx="5085080" cy="2923540"/>
                  <wp:effectExtent l="9525" t="9525" r="10795" b="1968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5"/>
                          <a:stretch>
                            <a:fillRect/>
                          </a:stretch>
                        </pic:blipFill>
                        <pic:spPr>
                          <a:xfrm>
                            <a:off x="0" y="0"/>
                            <a:ext cx="5085080" cy="2923540"/>
                          </a:xfrm>
                          <a:prstGeom prst="rect">
                            <a:avLst/>
                          </a:prstGeom>
                          <a:noFill/>
                          <a:ln w="6350" cap="flat" cmpd="sng">
                            <a:solidFill>
                              <a:srgbClr val="000000"/>
                            </a:solidFill>
                            <a:prstDash val="solid"/>
                            <a:miter/>
                            <a:headEnd type="none" w="med" len="med"/>
                            <a:tailEnd type="none" w="med" len="med"/>
                          </a:ln>
                        </pic:spPr>
                      </pic:pic>
                    </a:graphicData>
                  </a:graphic>
                </wp:inline>
              </w:drawing>
            </w:r>
          </w:p>
          <w:p w14:paraId="71E64A67">
            <w:pPr>
              <w:autoSpaceDE w:val="0"/>
              <w:autoSpaceDN w:val="0"/>
              <w:adjustRightInd w:val="0"/>
              <w:spacing w:line="360" w:lineRule="auto"/>
              <w:jc w:val="center"/>
              <w:rPr>
                <w:rFonts w:ascii="宋体" w:hAnsi="宋体" w:cs="宋体"/>
                <w:b/>
                <w:szCs w:val="21"/>
                <w:highlight w:val="none"/>
              </w:rPr>
            </w:pPr>
            <w:r>
              <w:rPr>
                <w:rFonts w:hint="eastAsia" w:ascii="宋体" w:hAnsi="宋体" w:cs="宋体"/>
                <w:b/>
                <w:szCs w:val="21"/>
                <w:highlight w:val="none"/>
              </w:rPr>
              <w:t>图</w:t>
            </w:r>
            <w:r>
              <w:rPr>
                <w:rFonts w:hint="eastAsia" w:ascii="宋体" w:hAnsi="宋体" w:cs="宋体"/>
                <w:b/>
                <w:szCs w:val="21"/>
                <w:highlight w:val="none"/>
                <w:lang w:val="en-US" w:eastAsia="zh-CN"/>
              </w:rPr>
              <w:t>3</w:t>
            </w:r>
            <w:r>
              <w:rPr>
                <w:rFonts w:hint="eastAsia" w:ascii="宋体" w:hAnsi="宋体" w:cs="宋体"/>
                <w:b/>
                <w:szCs w:val="21"/>
                <w:highlight w:val="none"/>
              </w:rPr>
              <w:t xml:space="preserve">    迁安市国土空间总体规划(三区三线局部截图)</w:t>
            </w:r>
          </w:p>
          <w:p w14:paraId="43C93665">
            <w:pPr>
              <w:autoSpaceDE w:val="0"/>
              <w:autoSpaceDN w:val="0"/>
              <w:adjustRightInd w:val="0"/>
              <w:snapToGrid w:val="0"/>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根据《河北省人民政府关于加快实施“三线一单”生态环境分区管控的意见》(冀政字[2020]71号)及《河北省生态环境分区管控更新成果(2023版)》，环境管控单元包括优先保护、重点管控和一般管控单元三类：</w:t>
            </w:r>
          </w:p>
          <w:p w14:paraId="6BF9D09D">
            <w:pPr>
              <w:autoSpaceDE w:val="0"/>
              <w:autoSpaceDN w:val="0"/>
              <w:adjustRightInd w:val="0"/>
              <w:snapToGrid w:val="0"/>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优先保护单元。主要包括生态保护红线，各类自然保护地、饮用水水源保护区、海洋红线区及其他重要生态功能区等一般生态空间。</w:t>
            </w:r>
          </w:p>
          <w:p w14:paraId="5E478CBB">
            <w:pPr>
              <w:autoSpaceDE w:val="0"/>
              <w:autoSpaceDN w:val="0"/>
              <w:adjustRightInd w:val="0"/>
              <w:snapToGrid w:val="0"/>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重点管控单元。主要包括城市规划区、省级以上产业园区、港区和开发强度高、污染物排放强度大、环境问题较为突出的区域等。</w:t>
            </w:r>
          </w:p>
          <w:p w14:paraId="5234DB31">
            <w:pPr>
              <w:autoSpaceDE w:val="0"/>
              <w:autoSpaceDN w:val="0"/>
              <w:adjustRightInd w:val="0"/>
              <w:snapToGrid w:val="0"/>
              <w:spacing w:line="360" w:lineRule="auto"/>
              <w:ind w:firstLine="420" w:firstLineChars="200"/>
              <w:rPr>
                <w:rFonts w:hint="eastAsia" w:ascii="宋体" w:hAnsi="宋体" w:cs="宋体"/>
                <w:kern w:val="0"/>
                <w:szCs w:val="21"/>
                <w:highlight w:val="none"/>
              </w:rPr>
            </w:pPr>
            <w:r>
              <w:rPr>
                <w:rFonts w:hint="eastAsia" w:ascii="宋体" w:hAnsi="宋体" w:cs="宋体"/>
                <w:kern w:val="0"/>
                <w:szCs w:val="21"/>
                <w:highlight w:val="none"/>
              </w:rPr>
              <w:t>一般管控单元。优先保护单元和重点管控单元之外的其他区域。</w:t>
            </w:r>
          </w:p>
          <w:p w14:paraId="7C76BC7D">
            <w:pPr>
              <w:autoSpaceDE w:val="0"/>
              <w:autoSpaceDN w:val="0"/>
              <w:adjustRightInd w:val="0"/>
              <w:snapToGrid w:val="0"/>
              <w:spacing w:line="360" w:lineRule="auto"/>
              <w:ind w:firstLine="420" w:firstLineChars="200"/>
              <w:rPr>
                <w:rFonts w:hint="eastAsia" w:ascii="宋体" w:hAnsi="宋体" w:cs="宋体"/>
                <w:kern w:val="0"/>
                <w:szCs w:val="21"/>
                <w:highlight w:val="none"/>
              </w:rPr>
            </w:pPr>
          </w:p>
          <w:p w14:paraId="4F364FC0">
            <w:pPr>
              <w:autoSpaceDE w:val="0"/>
              <w:autoSpaceDN w:val="0"/>
              <w:adjustRightInd w:val="0"/>
              <w:snapToGrid w:val="0"/>
              <w:ind w:left="0" w:leftChars="0" w:firstLine="0" w:firstLineChars="0"/>
              <w:jc w:val="both"/>
              <w:rPr>
                <w:rFonts w:ascii="宋体" w:hAnsi="宋体"/>
                <w:szCs w:val="21"/>
                <w:highlight w:val="none"/>
              </w:rPr>
            </w:pPr>
            <w:r>
              <w:rPr>
                <w:rFonts w:hint="eastAsia" w:ascii="宋体" w:hAnsi="宋体" w:cs="宋体"/>
                <w:b/>
                <w:szCs w:val="21"/>
                <w:highlight w:val="none"/>
              </w:rPr>
              <w:drawing>
                <wp:anchor distT="0" distB="0" distL="114300" distR="114300" simplePos="0" relativeHeight="251677696" behindDoc="0" locked="0" layoutInCell="1" allowOverlap="1">
                  <wp:simplePos x="0" y="0"/>
                  <wp:positionH relativeFrom="column">
                    <wp:posOffset>3962400</wp:posOffset>
                  </wp:positionH>
                  <wp:positionV relativeFrom="paragraph">
                    <wp:posOffset>2557780</wp:posOffset>
                  </wp:positionV>
                  <wp:extent cx="840740" cy="813435"/>
                  <wp:effectExtent l="0" t="0" r="16510" b="5715"/>
                  <wp:wrapNone/>
                  <wp:docPr id="29" name="图片 3" descr="迁安全年玫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descr="迁安全年玫瑰图"/>
                          <pic:cNvPicPr>
                            <a:picLocks noChangeAspect="1"/>
                          </pic:cNvPicPr>
                        </pic:nvPicPr>
                        <pic:blipFill>
                          <a:blip r:embed="rId16"/>
                          <a:stretch>
                            <a:fillRect/>
                          </a:stretch>
                        </pic:blipFill>
                        <pic:spPr>
                          <a:xfrm>
                            <a:off x="0" y="0"/>
                            <a:ext cx="840740" cy="813435"/>
                          </a:xfrm>
                          <a:prstGeom prst="rect">
                            <a:avLst/>
                          </a:prstGeom>
                          <a:noFill/>
                          <a:ln>
                            <a:noFill/>
                          </a:ln>
                        </pic:spPr>
                      </pic:pic>
                    </a:graphicData>
                  </a:graphic>
                </wp:anchor>
              </w:drawing>
            </w:r>
            <w:r>
              <w:rPr>
                <w:rFonts w:hint="eastAsia" w:ascii="宋体" w:hAnsi="宋体" w:cs="宋体"/>
                <w:kern w:val="0"/>
                <w:szCs w:val="21"/>
                <w:highlight w:val="none"/>
              </w:rPr>
              <mc:AlternateContent>
                <mc:Choice Requires="wpg">
                  <w:drawing>
                    <wp:anchor distT="0" distB="0" distL="114300" distR="114300" simplePos="0" relativeHeight="251676672" behindDoc="0" locked="0" layoutInCell="1" allowOverlap="1">
                      <wp:simplePos x="0" y="0"/>
                      <wp:positionH relativeFrom="column">
                        <wp:posOffset>711835</wp:posOffset>
                      </wp:positionH>
                      <wp:positionV relativeFrom="paragraph">
                        <wp:posOffset>1612265</wp:posOffset>
                      </wp:positionV>
                      <wp:extent cx="1325245" cy="474980"/>
                      <wp:effectExtent l="4445" t="4445" r="22860" b="15875"/>
                      <wp:wrapNone/>
                      <wp:docPr id="49" name="组合 49"/>
                      <wp:cNvGraphicFramePr/>
                      <a:graphic xmlns:a="http://schemas.openxmlformats.org/drawingml/2006/main">
                        <a:graphicData uri="http://schemas.microsoft.com/office/word/2010/wordprocessingGroup">
                          <wpg:wgp>
                            <wpg:cNvGrpSpPr/>
                            <wpg:grpSpPr>
                              <a:xfrm>
                                <a:off x="0" y="0"/>
                                <a:ext cx="1325245" cy="474980"/>
                                <a:chOff x="5927" y="8897"/>
                                <a:chExt cx="2087" cy="748"/>
                              </a:xfrm>
                              <a:effectLst/>
                            </wpg:grpSpPr>
                            <wps:wsp>
                              <wps:cNvPr id="50" name="自选图形 899"/>
                              <wps:cNvSpPr>
                                <a:spLocks noChangeArrowheads="1"/>
                              </wps:cNvSpPr>
                              <wps:spPr bwMode="auto">
                                <a:xfrm>
                                  <a:off x="5927" y="9108"/>
                                  <a:ext cx="1495" cy="537"/>
                                </a:xfrm>
                                <a:prstGeom prst="wedgeRoundRectCallout">
                                  <a:avLst>
                                    <a:gd name="adj1" fmla="val 83578"/>
                                    <a:gd name="adj2" fmla="val -64152"/>
                                    <a:gd name="adj3" fmla="val 16667"/>
                                  </a:avLst>
                                </a:prstGeom>
                                <a:solidFill>
                                  <a:srgbClr val="FFFFFF"/>
                                </a:solidFill>
                                <a:ln w="9525">
                                  <a:solidFill>
                                    <a:srgbClr val="000000"/>
                                  </a:solidFill>
                                  <a:miter lim="800000"/>
                                </a:ln>
                                <a:effectLst/>
                              </wps:spPr>
                              <wps:txbx>
                                <w:txbxContent>
                                  <w:p w14:paraId="3AC97A20">
                                    <w:pPr>
                                      <w:pStyle w:val="51"/>
                                      <w:spacing w:before="24" w:after="24"/>
                                      <w:ind w:left="0" w:leftChars="0" w:firstLine="0" w:firstLineChars="0"/>
                                      <w:jc w:val="both"/>
                                    </w:pPr>
                                    <w:r>
                                      <w:rPr>
                                        <w:rFonts w:hint="eastAsia"/>
                                      </w:rPr>
                                      <w:t>项目</w:t>
                                    </w:r>
                                    <w:r>
                                      <w:t>所在地</w:t>
                                    </w:r>
                                  </w:p>
                                </w:txbxContent>
                              </wps:txbx>
                              <wps:bodyPr rot="0" vert="horz" wrap="square" lIns="91440" tIns="45720" rIns="91440" bIns="45720" anchor="t" anchorCtr="0" upright="1">
                                <a:noAutofit/>
                              </wps:bodyPr>
                            </wps:wsp>
                            <wps:wsp>
                              <wps:cNvPr id="51" name="矩形 922"/>
                              <wps:cNvSpPr>
                                <a:spLocks noChangeArrowheads="1"/>
                              </wps:cNvSpPr>
                              <wps:spPr bwMode="auto">
                                <a:xfrm>
                                  <a:off x="7861" y="8897"/>
                                  <a:ext cx="153" cy="143"/>
                                </a:xfrm>
                                <a:prstGeom prst="rect">
                                  <a:avLst/>
                                </a:prstGeom>
                                <a:solidFill>
                                  <a:srgbClr val="000000"/>
                                </a:solidFill>
                                <a:ln w="9525">
                                  <a:solidFill>
                                    <a:schemeClr val="tx1"/>
                                  </a:solidFill>
                                  <a:miter lim="800000"/>
                                </a:ln>
                                <a:effectLst/>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56.05pt;margin-top:126.95pt;height:37.4pt;width:104.35pt;z-index:251676672;mso-width-relative:page;mso-height-relative:page;" coordorigin="5927,8897" coordsize="2087,748" o:gfxdata="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">
                      <o:lock v:ext="edit" aspectratio="f"/>
                      <v:shape id="自选图形 899" o:spid="_x0000_s1026" o:spt="62" type="#_x0000_t62" style="position:absolute;left:5927;top:9108;height:537;width:1495;" fillcolor="#FFFFFF" filled="t" stroked="t" coordsize="21600,21600" o:gfxdata="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6TiO7sAAADb&#10;AAAADwAAAAAAAAABACAAAAAiAAAAZHJzL2Rvd25yZXYueG1sUEsBAhQAFAAAAAgAh07iQDMvBZ47&#10;AAAAOQAAABAAAAAAAAAAAQAgAAAACgEAAGRycy9zaGFwZXhtbC54bWxQSwUGAAAAAAYABgBbAQAA&#10;tAMAAAAA&#10;" adj="28853,-3057,14400">
                        <v:fill on="t" focussize="0,0"/>
                        <v:stroke color="#000000" miterlimit="8" joinstyle="miter"/>
                        <v:imagedata o:title=""/>
                        <o:lock v:ext="edit" aspectratio="f"/>
                        <v:textbox>
                          <w:txbxContent>
                            <w:p w14:paraId="3AC97A20">
                              <w:pPr>
                                <w:pStyle w:val="51"/>
                                <w:spacing w:before="24" w:after="24"/>
                                <w:ind w:left="0" w:leftChars="0" w:firstLine="0" w:firstLineChars="0"/>
                                <w:jc w:val="both"/>
                              </w:pPr>
                              <w:r>
                                <w:rPr>
                                  <w:rFonts w:hint="eastAsia"/>
                                </w:rPr>
                                <w:t>项目</w:t>
                              </w:r>
                              <w:r>
                                <w:t>所在地</w:t>
                              </w:r>
                            </w:p>
                          </w:txbxContent>
                        </v:textbox>
                      </v:shape>
                      <v:rect id="矩形 922" o:spid="_x0000_s1026" o:spt="1" style="position:absolute;left:7861;top:8897;height:143;width:153;" fillcolor="#000000" filled="t" stroked="t" coordsize="21600,21600" o:gfxdata="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Rpt77gAAADbAAAA&#10;DwAAAAAAAAABACAAAAAiAAAAZHJzL2Rvd25yZXYueG1sUEsBAhQAFAAAAAgAh07iQDMvBZ47AAAA&#10;OQAAABAAAAAAAAAAAQAgAAAABwEAAGRycy9zaGFwZXhtbC54bWxQSwUGAAAAAAYABgBbAQAAsQMA&#10;AAAA&#10;">
                        <v:fill on="t" focussize="0,0"/>
                        <v:stroke color="#000000 [3213]" miterlimit="8" joinstyle="miter"/>
                        <v:imagedata o:title=""/>
                        <o:lock v:ext="edit" aspectratio="f"/>
                      </v:rect>
                    </v:group>
                  </w:pict>
                </mc:Fallback>
              </mc:AlternateContent>
            </w:r>
            <w:r>
              <w:rPr>
                <w:rFonts w:ascii="宋体" w:hAnsi="宋体"/>
                <w:szCs w:val="21"/>
                <w:highlight w:val="none"/>
              </w:rPr>
              <w:drawing>
                <wp:inline distT="0" distB="0" distL="114300" distR="114300">
                  <wp:extent cx="4928235" cy="3509645"/>
                  <wp:effectExtent l="9525" t="9525" r="15240" b="2413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17"/>
                          <a:stretch>
                            <a:fillRect/>
                          </a:stretch>
                        </pic:blipFill>
                        <pic:spPr>
                          <a:xfrm>
                            <a:off x="0" y="0"/>
                            <a:ext cx="4928235" cy="3509645"/>
                          </a:xfrm>
                          <a:prstGeom prst="rect">
                            <a:avLst/>
                          </a:prstGeom>
                          <a:noFill/>
                          <a:ln>
                            <a:solidFill>
                              <a:schemeClr val="tx1"/>
                            </a:solidFill>
                          </a:ln>
                        </pic:spPr>
                      </pic:pic>
                    </a:graphicData>
                  </a:graphic>
                </wp:inline>
              </w:drawing>
            </w:r>
          </w:p>
          <w:p w14:paraId="0F679C25">
            <w:pPr>
              <w:autoSpaceDE w:val="0"/>
              <w:autoSpaceDN w:val="0"/>
              <w:adjustRightInd w:val="0"/>
              <w:spacing w:line="360" w:lineRule="auto"/>
              <w:jc w:val="center"/>
              <w:rPr>
                <w:rFonts w:ascii="宋体" w:hAnsi="宋体" w:cs="宋体"/>
                <w:b/>
                <w:szCs w:val="21"/>
                <w:highlight w:val="none"/>
              </w:rPr>
            </w:pPr>
            <w:r>
              <w:rPr>
                <w:rFonts w:hint="eastAsia" w:ascii="宋体" w:hAnsi="宋体" w:cs="宋体"/>
                <w:b/>
                <w:szCs w:val="21"/>
                <w:highlight w:val="none"/>
              </w:rPr>
              <w:t>图</w:t>
            </w:r>
            <w:r>
              <w:rPr>
                <w:rFonts w:hint="eastAsia" w:ascii="宋体" w:hAnsi="宋体" w:cs="宋体"/>
                <w:b/>
                <w:szCs w:val="21"/>
                <w:highlight w:val="none"/>
                <w:lang w:val="en-US" w:eastAsia="zh-CN"/>
              </w:rPr>
              <w:t>4</w:t>
            </w:r>
            <w:r>
              <w:rPr>
                <w:rFonts w:hint="eastAsia" w:ascii="宋体" w:hAnsi="宋体" w:cs="宋体"/>
                <w:b/>
                <w:szCs w:val="21"/>
                <w:highlight w:val="none"/>
              </w:rPr>
              <w:t xml:space="preserve">    河北省环境管控单元分布图</w:t>
            </w:r>
          </w:p>
          <w:p w14:paraId="01114E0D">
            <w:pPr>
              <w:autoSpaceDE w:val="0"/>
              <w:autoSpaceDN w:val="0"/>
              <w:adjustRightInd w:val="0"/>
              <w:snapToGrid w:val="0"/>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项目位于河北迁安经济开发区，迁安市九江线材有限公司现有厂区内，所在区域位于</w:t>
            </w:r>
            <w:r>
              <w:rPr>
                <w:rFonts w:ascii="宋体" w:hAnsi="宋体" w:cs="宋体"/>
                <w:szCs w:val="21"/>
                <w:highlight w:val="none"/>
              </w:rPr>
              <w:t>ZH13028320009</w:t>
            </w:r>
            <w:r>
              <w:rPr>
                <w:rFonts w:hint="eastAsia" w:ascii="宋体" w:hAnsi="宋体" w:cs="宋体"/>
                <w:szCs w:val="21"/>
                <w:highlight w:val="none"/>
              </w:rPr>
              <w:t>属于重点管控单元，项目与生态环境准入清单综合管控要求符合性分析见表</w:t>
            </w:r>
            <w:r>
              <w:rPr>
                <w:rFonts w:hint="eastAsia" w:ascii="宋体" w:hAnsi="宋体" w:cs="宋体"/>
                <w:szCs w:val="21"/>
                <w:highlight w:val="none"/>
                <w:lang w:val="en-US" w:eastAsia="zh-CN"/>
              </w:rPr>
              <w:t>5</w:t>
            </w:r>
            <w:r>
              <w:rPr>
                <w:rFonts w:hint="eastAsia" w:ascii="宋体" w:hAnsi="宋体" w:cs="宋体"/>
                <w:szCs w:val="21"/>
                <w:highlight w:val="none"/>
              </w:rPr>
              <w:t>。</w:t>
            </w:r>
          </w:p>
          <w:p w14:paraId="4F04509F">
            <w:pPr>
              <w:autoSpaceDE w:val="0"/>
              <w:autoSpaceDN w:val="0"/>
              <w:adjustRightInd w:val="0"/>
              <w:spacing w:line="360" w:lineRule="auto"/>
              <w:jc w:val="center"/>
              <w:rPr>
                <w:rFonts w:ascii="宋体" w:hAnsi="宋体" w:cs="宋体"/>
                <w:b/>
                <w:szCs w:val="21"/>
                <w:highlight w:val="none"/>
              </w:rPr>
            </w:pPr>
            <w:r>
              <w:rPr>
                <w:rFonts w:hint="eastAsia" w:ascii="宋体" w:hAnsi="宋体" w:cs="宋体"/>
                <w:b/>
                <w:szCs w:val="21"/>
                <w:highlight w:val="none"/>
              </w:rPr>
              <w:t>表</w:t>
            </w:r>
            <w:r>
              <w:rPr>
                <w:rFonts w:hint="eastAsia" w:ascii="宋体" w:hAnsi="宋体" w:cs="宋体"/>
                <w:b/>
                <w:szCs w:val="21"/>
                <w:highlight w:val="none"/>
                <w:lang w:val="en-US" w:eastAsia="zh-CN"/>
              </w:rPr>
              <w:t>5</w:t>
            </w:r>
            <w:r>
              <w:rPr>
                <w:rFonts w:hint="eastAsia" w:ascii="宋体" w:hAnsi="宋体" w:cs="宋体"/>
                <w:b/>
                <w:szCs w:val="21"/>
                <w:highlight w:val="none"/>
              </w:rPr>
              <w:t xml:space="preserve">   </w:t>
            </w:r>
            <w:r>
              <w:rPr>
                <w:rFonts w:ascii="宋体" w:hAnsi="宋体" w:cs="宋体"/>
                <w:b/>
                <w:szCs w:val="21"/>
                <w:highlight w:val="none"/>
              </w:rPr>
              <w:t xml:space="preserve"> </w:t>
            </w:r>
            <w:r>
              <w:rPr>
                <w:rFonts w:hint="eastAsia" w:ascii="宋体" w:hAnsi="宋体" w:cs="宋体"/>
                <w:b/>
                <w:szCs w:val="21"/>
                <w:highlight w:val="none"/>
              </w:rPr>
              <w:t>项目与“河北省三线一单生态环境准入”要求符合性分析</w:t>
            </w:r>
          </w:p>
          <w:tbl>
            <w:tblPr>
              <w:tblStyle w:val="35"/>
              <w:tblW w:w="80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2"/>
              <w:gridCol w:w="3"/>
              <w:gridCol w:w="418"/>
              <w:gridCol w:w="4039"/>
              <w:gridCol w:w="3"/>
              <w:gridCol w:w="1"/>
              <w:gridCol w:w="2247"/>
              <w:gridCol w:w="4"/>
              <w:gridCol w:w="4"/>
              <w:gridCol w:w="753"/>
              <w:gridCol w:w="4"/>
              <w:gridCol w:w="3"/>
              <w:gridCol w:w="17"/>
            </w:tblGrid>
            <w:tr w14:paraId="1639D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0" w:type="pct"/>
                <w:trHeight w:val="567" w:hRule="atLeast"/>
                <w:tblHeader/>
                <w:jc w:val="center"/>
              </w:trPr>
              <w:tc>
                <w:tcPr>
                  <w:tcW w:w="3128" w:type="pct"/>
                  <w:gridSpan w:val="6"/>
                  <w:noWrap w:val="0"/>
                  <w:vAlign w:val="center"/>
                </w:tcPr>
                <w:p w14:paraId="55511EE9">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管控要求</w:t>
                  </w:r>
                </w:p>
              </w:tc>
              <w:tc>
                <w:tcPr>
                  <w:tcW w:w="1390" w:type="pct"/>
                  <w:gridSpan w:val="2"/>
                  <w:noWrap w:val="0"/>
                  <w:vAlign w:val="center"/>
                </w:tcPr>
                <w:p w14:paraId="02DBD506">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项目情况</w:t>
                  </w:r>
                </w:p>
              </w:tc>
              <w:tc>
                <w:tcPr>
                  <w:tcW w:w="470" w:type="pct"/>
                  <w:gridSpan w:val="3"/>
                  <w:noWrap w:val="0"/>
                  <w:vAlign w:val="center"/>
                </w:tcPr>
                <w:p w14:paraId="6C94B6E0">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符合性</w:t>
                  </w:r>
                </w:p>
              </w:tc>
            </w:tr>
            <w:tr w14:paraId="3B415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405" w:hRule="atLeast"/>
                <w:tblHeader/>
                <w:jc w:val="center"/>
              </w:trPr>
              <w:tc>
                <w:tcPr>
                  <w:tcW w:w="4990" w:type="pct"/>
                  <w:gridSpan w:val="12"/>
                  <w:noWrap w:val="0"/>
                  <w:vAlign w:val="center"/>
                </w:tcPr>
                <w:p w14:paraId="35FAF9DA">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生态环境准入清单综合管控要求</w:t>
                  </w:r>
                </w:p>
              </w:tc>
            </w:tr>
            <w:tr w14:paraId="7F10A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11" w:type="pct"/>
                <w:trHeight w:val="1124" w:hRule="atLeast"/>
                <w:tblHeader/>
                <w:jc w:val="center"/>
              </w:trPr>
              <w:tc>
                <w:tcPr>
                  <w:tcW w:w="372" w:type="pct"/>
                  <w:vMerge w:val="restart"/>
                  <w:noWrap w:val="0"/>
                  <w:vAlign w:val="center"/>
                </w:tcPr>
                <w:p w14:paraId="4E48CDBE">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京津冀大气环境重点治理区</w:t>
                  </w:r>
                </w:p>
              </w:tc>
              <w:tc>
                <w:tcPr>
                  <w:tcW w:w="2754" w:type="pct"/>
                  <w:gridSpan w:val="3"/>
                  <w:noWrap w:val="0"/>
                  <w:vAlign w:val="center"/>
                </w:tcPr>
                <w:p w14:paraId="38DAC6B1">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1、严格钢铁、焦化、水泥、平板玻璃等产能管控，强化大气环境通道城市污染治理，有序推动钢铁、化工等向沿海、区域外转移，严格运输及重污染停产等管控</w:t>
                  </w:r>
                </w:p>
              </w:tc>
              <w:tc>
                <w:tcPr>
                  <w:tcW w:w="1390" w:type="pct"/>
                  <w:gridSpan w:val="3"/>
                  <w:noWrap w:val="0"/>
                  <w:vAlign w:val="center"/>
                </w:tcPr>
                <w:p w14:paraId="3DE37316">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项目不增加产能</w:t>
                  </w:r>
                </w:p>
              </w:tc>
              <w:tc>
                <w:tcPr>
                  <w:tcW w:w="470" w:type="pct"/>
                  <w:gridSpan w:val="3"/>
                  <w:noWrap w:val="0"/>
                  <w:vAlign w:val="center"/>
                </w:tcPr>
                <w:p w14:paraId="6F0796BB">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符合</w:t>
                  </w:r>
                </w:p>
              </w:tc>
            </w:tr>
            <w:tr w14:paraId="2B95B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11" w:type="pct"/>
                <w:trHeight w:val="845" w:hRule="atLeast"/>
                <w:tblHeader/>
                <w:jc w:val="center"/>
              </w:trPr>
              <w:tc>
                <w:tcPr>
                  <w:tcW w:w="372" w:type="pct"/>
                  <w:vMerge w:val="continue"/>
                  <w:noWrap w:val="0"/>
                  <w:vAlign w:val="center"/>
                </w:tcPr>
                <w:p w14:paraId="1894B7DE">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p>
              </w:tc>
              <w:tc>
                <w:tcPr>
                  <w:tcW w:w="2754" w:type="pct"/>
                  <w:gridSpan w:val="3"/>
                  <w:noWrap w:val="0"/>
                  <w:vAlign w:val="center"/>
                </w:tcPr>
                <w:p w14:paraId="75E76A45">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2、强化控煤为重点的能源清洁化战略。压减地区燃煤量、推动农村去散煤、严格禁煤区管控，倡导清洁能源</w:t>
                  </w:r>
                </w:p>
              </w:tc>
              <w:tc>
                <w:tcPr>
                  <w:tcW w:w="1390" w:type="pct"/>
                  <w:gridSpan w:val="3"/>
                  <w:noWrap w:val="0"/>
                  <w:vAlign w:val="center"/>
                </w:tcPr>
                <w:p w14:paraId="637E6E18">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项目不涉及煤炭消耗</w:t>
                  </w:r>
                </w:p>
              </w:tc>
              <w:tc>
                <w:tcPr>
                  <w:tcW w:w="470" w:type="pct"/>
                  <w:gridSpan w:val="3"/>
                  <w:noWrap w:val="0"/>
                  <w:vAlign w:val="center"/>
                </w:tcPr>
                <w:p w14:paraId="6BA3F0B0">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符合</w:t>
                  </w:r>
                </w:p>
              </w:tc>
            </w:tr>
            <w:tr w14:paraId="472DD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11" w:type="pct"/>
                <w:trHeight w:val="1382" w:hRule="atLeast"/>
                <w:tblHeader/>
                <w:jc w:val="center"/>
              </w:trPr>
              <w:tc>
                <w:tcPr>
                  <w:tcW w:w="372" w:type="pct"/>
                  <w:vMerge w:val="continue"/>
                  <w:noWrap w:val="0"/>
                  <w:vAlign w:val="center"/>
                </w:tcPr>
                <w:p w14:paraId="3F9E8890">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p>
              </w:tc>
              <w:tc>
                <w:tcPr>
                  <w:tcW w:w="2754" w:type="pct"/>
                  <w:gridSpan w:val="3"/>
                  <w:noWrap w:val="0"/>
                  <w:vAlign w:val="center"/>
                </w:tcPr>
                <w:p w14:paraId="63A29F39">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5、加强空气质量一类功能区、城市建成区及上风向地区、工业园区等布局管控，引导敏感区重点行业转型升级、搬迁退出</w:t>
                  </w:r>
                </w:p>
              </w:tc>
              <w:tc>
                <w:tcPr>
                  <w:tcW w:w="1390" w:type="pct"/>
                  <w:gridSpan w:val="3"/>
                  <w:noWrap w:val="0"/>
                  <w:vAlign w:val="center"/>
                </w:tcPr>
                <w:p w14:paraId="0397B90F">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项目位于河北迁安经济开发区，符合园区产业定位</w:t>
                  </w:r>
                </w:p>
              </w:tc>
              <w:tc>
                <w:tcPr>
                  <w:tcW w:w="470" w:type="pct"/>
                  <w:gridSpan w:val="3"/>
                  <w:noWrap w:val="0"/>
                  <w:vAlign w:val="center"/>
                </w:tcPr>
                <w:p w14:paraId="641B066F">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符合</w:t>
                  </w:r>
                </w:p>
              </w:tc>
            </w:tr>
            <w:tr w14:paraId="0EF1C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405" w:hRule="atLeast"/>
                <w:tblHeader/>
                <w:jc w:val="center"/>
              </w:trPr>
              <w:tc>
                <w:tcPr>
                  <w:tcW w:w="4990" w:type="pct"/>
                  <w:gridSpan w:val="12"/>
                  <w:noWrap w:val="0"/>
                  <w:vAlign w:val="center"/>
                </w:tcPr>
                <w:p w14:paraId="6A645C73">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大气环境总体管控要求</w:t>
                  </w:r>
                </w:p>
              </w:tc>
            </w:tr>
            <w:tr w14:paraId="1B5C8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11" w:type="pct"/>
                <w:trHeight w:val="2516" w:hRule="atLeast"/>
                <w:tblHeader/>
                <w:jc w:val="center"/>
              </w:trPr>
              <w:tc>
                <w:tcPr>
                  <w:tcW w:w="372" w:type="pct"/>
                  <w:noWrap w:val="0"/>
                  <w:vAlign w:val="center"/>
                </w:tcPr>
                <w:p w14:paraId="7EF5FCC8">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污染防控目标</w:t>
                  </w:r>
                </w:p>
              </w:tc>
              <w:tc>
                <w:tcPr>
                  <w:tcW w:w="2754" w:type="pct"/>
                  <w:gridSpan w:val="3"/>
                  <w:noWrap w:val="0"/>
                  <w:vAlign w:val="center"/>
                </w:tcPr>
                <w:p w14:paraId="0A683EC8">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1、2025年全省主要污染物排放持续减少，环境空气质量全面改善，优良天数比率持续提高，基本消除重度及以上重污染天气。PM2.5平均浓度持续降低，达到37微克/立方米，优良天数持续提高达到75%。单位地区生产总值二氧化碳排放确保完成国家下达指标，化学需氧量、氨氮、氮氧化物、挥发性有机物重点工程减排量分别完成国家下达的16.64万吨、0.57万吨、14.05万吨和5.64万吨目标</w:t>
                  </w:r>
                </w:p>
              </w:tc>
              <w:tc>
                <w:tcPr>
                  <w:tcW w:w="1390" w:type="pct"/>
                  <w:gridSpan w:val="3"/>
                  <w:noWrap w:val="0"/>
                  <w:vAlign w:val="center"/>
                </w:tcPr>
                <w:p w14:paraId="78C532E3">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项目不增加污染物排放，项目实施后对区域环境质量有一定改善作用</w:t>
                  </w:r>
                </w:p>
              </w:tc>
              <w:tc>
                <w:tcPr>
                  <w:tcW w:w="470" w:type="pct"/>
                  <w:gridSpan w:val="3"/>
                  <w:noWrap w:val="0"/>
                  <w:vAlign w:val="center"/>
                </w:tcPr>
                <w:p w14:paraId="7D9CE656">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符合</w:t>
                  </w:r>
                </w:p>
              </w:tc>
            </w:tr>
            <w:tr w14:paraId="09061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11" w:type="pct"/>
                <w:trHeight w:val="1124" w:hRule="atLeast"/>
                <w:tblHeader/>
                <w:jc w:val="center"/>
              </w:trPr>
              <w:tc>
                <w:tcPr>
                  <w:tcW w:w="372" w:type="pct"/>
                  <w:vMerge w:val="restart"/>
                  <w:noWrap w:val="0"/>
                  <w:vAlign w:val="center"/>
                </w:tcPr>
                <w:p w14:paraId="47E6C4A0">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空间布局约束</w:t>
                  </w:r>
                </w:p>
              </w:tc>
              <w:tc>
                <w:tcPr>
                  <w:tcW w:w="2754" w:type="pct"/>
                  <w:gridSpan w:val="3"/>
                  <w:noWrap w:val="0"/>
                  <w:vAlign w:val="center"/>
                </w:tcPr>
                <w:p w14:paraId="093223DA">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1、严禁新增钢铁、焦化、水泥、平板玻璃、电解铝等产能，严防封停设备死灰复燃。严格执行钢铁、水泥、平板玻璃等行业产能置换实施政策</w:t>
                  </w:r>
                </w:p>
              </w:tc>
              <w:tc>
                <w:tcPr>
                  <w:tcW w:w="1390" w:type="pct"/>
                  <w:gridSpan w:val="3"/>
                  <w:noWrap w:val="0"/>
                  <w:vAlign w:val="center"/>
                </w:tcPr>
                <w:p w14:paraId="2BCEE148">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项目不增加炼钢产能</w:t>
                  </w:r>
                </w:p>
              </w:tc>
              <w:tc>
                <w:tcPr>
                  <w:tcW w:w="470" w:type="pct"/>
                  <w:gridSpan w:val="3"/>
                  <w:noWrap w:val="0"/>
                  <w:vAlign w:val="center"/>
                </w:tcPr>
                <w:p w14:paraId="78676DF1">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符合</w:t>
                  </w:r>
                </w:p>
              </w:tc>
            </w:tr>
            <w:tr w14:paraId="294A4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11" w:type="pct"/>
                <w:trHeight w:val="1124" w:hRule="atLeast"/>
                <w:tblHeader/>
                <w:jc w:val="center"/>
              </w:trPr>
              <w:tc>
                <w:tcPr>
                  <w:tcW w:w="372" w:type="pct"/>
                  <w:vMerge w:val="continue"/>
                  <w:noWrap w:val="0"/>
                  <w:vAlign w:val="center"/>
                </w:tcPr>
                <w:p w14:paraId="6BBE602A">
                  <w:pPr>
                    <w:pStyle w:val="51"/>
                    <w:keepNext w:val="0"/>
                    <w:keepLines w:val="0"/>
                    <w:pageBreakBefore w:val="0"/>
                    <w:kinsoku/>
                    <w:wordWrap/>
                    <w:overflowPunct/>
                    <w:topLinePunct w:val="0"/>
                    <w:autoSpaceDE/>
                    <w:autoSpaceDN/>
                    <w:bidi w:val="0"/>
                    <w:snapToGrid w:val="0"/>
                    <w:spacing w:before="24" w:after="24" w:line="280" w:lineRule="exact"/>
                    <w:ind w:left="-42" w:leftChars="-20" w:right="-42" w:rightChars="-20" w:firstLine="0" w:firstLineChars="0"/>
                    <w:textAlignment w:val="baseline"/>
                    <w:rPr>
                      <w:szCs w:val="21"/>
                      <w:highlight w:val="none"/>
                    </w:rPr>
                  </w:pPr>
                </w:p>
              </w:tc>
              <w:tc>
                <w:tcPr>
                  <w:tcW w:w="2754" w:type="pct"/>
                  <w:gridSpan w:val="3"/>
                  <w:noWrap w:val="0"/>
                  <w:vAlign w:val="center"/>
                </w:tcPr>
                <w:p w14:paraId="0E1B1B82">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2、对热效率低下、敞开未封闭，装备简易落后、自动化程度低，布局分散、规模小、无组织排放突出，以及无治理设施或治理设施工艺落后的工业炉窑，依法责令停业关闭</w:t>
                  </w:r>
                </w:p>
              </w:tc>
              <w:tc>
                <w:tcPr>
                  <w:tcW w:w="1390" w:type="pct"/>
                  <w:gridSpan w:val="3"/>
                  <w:noWrap w:val="0"/>
                  <w:vAlign w:val="center"/>
                </w:tcPr>
                <w:p w14:paraId="312CC241">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项目不涉及工艺落后的工业炉窑</w:t>
                  </w:r>
                </w:p>
              </w:tc>
              <w:tc>
                <w:tcPr>
                  <w:tcW w:w="470" w:type="pct"/>
                  <w:gridSpan w:val="3"/>
                  <w:noWrap w:val="0"/>
                  <w:vAlign w:val="center"/>
                </w:tcPr>
                <w:p w14:paraId="1AA396D7">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符合</w:t>
                  </w:r>
                </w:p>
              </w:tc>
            </w:tr>
            <w:tr w14:paraId="6A143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11" w:type="pct"/>
                <w:trHeight w:val="4186" w:hRule="atLeast"/>
                <w:tblHeader/>
                <w:jc w:val="center"/>
              </w:trPr>
              <w:tc>
                <w:tcPr>
                  <w:tcW w:w="372" w:type="pct"/>
                  <w:vMerge w:val="continue"/>
                  <w:noWrap w:val="0"/>
                  <w:vAlign w:val="center"/>
                </w:tcPr>
                <w:p w14:paraId="50E13F26">
                  <w:pPr>
                    <w:pStyle w:val="51"/>
                    <w:keepNext w:val="0"/>
                    <w:keepLines w:val="0"/>
                    <w:pageBreakBefore w:val="0"/>
                    <w:kinsoku/>
                    <w:wordWrap/>
                    <w:overflowPunct/>
                    <w:topLinePunct w:val="0"/>
                    <w:autoSpaceDE/>
                    <w:autoSpaceDN/>
                    <w:bidi w:val="0"/>
                    <w:snapToGrid w:val="0"/>
                    <w:spacing w:before="24" w:after="24" w:line="280" w:lineRule="exact"/>
                    <w:ind w:left="-42" w:leftChars="-20" w:right="-42" w:rightChars="-20" w:firstLine="0" w:firstLineChars="0"/>
                    <w:textAlignment w:val="baseline"/>
                    <w:rPr>
                      <w:szCs w:val="21"/>
                      <w:highlight w:val="none"/>
                    </w:rPr>
                  </w:pPr>
                </w:p>
              </w:tc>
              <w:tc>
                <w:tcPr>
                  <w:tcW w:w="2754" w:type="pct"/>
                  <w:gridSpan w:val="3"/>
                  <w:noWrap w:val="0"/>
                  <w:vAlign w:val="center"/>
                </w:tcPr>
                <w:p w14:paraId="3C0E8853">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3、以钢铁、水泥、平板玻璃、焦化、化工、制药等行业为重点，严格控制新增产能，遏制高耗能、高排放项目盲目发展。持续巩固去产能成果，严格落实产业准入条件，坚决防止反弹，加快城市建成区重点污染工业企业搬迁改造或关闭退出；其他不适宜在主城区发展的工业企业，根据实际纳入退城搬迁范围。2025年底前，完成城市建成区、县区建成区、重点流域重污染企业和危险化学品企业的升级改造、搬迁或关闭退出；各地已明确的退城企业，要严格按照时间表搬迁，逾期不退城的依法予以关停。原则上禁止新建化工园区，加快对现有化工园区评估与整合调整，对于整改不满足要求的，取消园区资格。到2025年底，各县(市、区)实现重点行业企业基本按主导功能入园</w:t>
                  </w:r>
                </w:p>
              </w:tc>
              <w:tc>
                <w:tcPr>
                  <w:tcW w:w="1390" w:type="pct"/>
                  <w:gridSpan w:val="3"/>
                  <w:noWrap w:val="0"/>
                  <w:vAlign w:val="center"/>
                </w:tcPr>
                <w:p w14:paraId="2F39A2FE">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项目不增加炼钢产能</w:t>
                  </w:r>
                </w:p>
              </w:tc>
              <w:tc>
                <w:tcPr>
                  <w:tcW w:w="470" w:type="pct"/>
                  <w:gridSpan w:val="3"/>
                  <w:noWrap w:val="0"/>
                  <w:vAlign w:val="center"/>
                </w:tcPr>
                <w:p w14:paraId="2FBBC820">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符合</w:t>
                  </w:r>
                </w:p>
              </w:tc>
            </w:tr>
            <w:tr w14:paraId="670D0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11" w:type="pct"/>
                <w:trHeight w:val="1402" w:hRule="atLeast"/>
                <w:tblHeader/>
                <w:jc w:val="center"/>
              </w:trPr>
              <w:tc>
                <w:tcPr>
                  <w:tcW w:w="372" w:type="pct"/>
                  <w:vMerge w:val="restart"/>
                  <w:noWrap w:val="0"/>
                  <w:vAlign w:val="center"/>
                </w:tcPr>
                <w:p w14:paraId="4737095A">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污染物排放管控</w:t>
                  </w:r>
                </w:p>
              </w:tc>
              <w:tc>
                <w:tcPr>
                  <w:tcW w:w="2754" w:type="pct"/>
                  <w:gridSpan w:val="3"/>
                  <w:noWrap w:val="0"/>
                  <w:vAlign w:val="center"/>
                </w:tcPr>
                <w:p w14:paraId="6DE3555B">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1、细颗粒物(PM2.5)年平均浓度不达标的城市，二氧化硫、氮氧化物、烟粉尘、挥发性有机物四项污染物均需进行2倍削减替代(燃煤发电机组大气污染物排放浓度基本达到燃气轮机组排放限值的除外)</w:t>
                  </w:r>
                </w:p>
              </w:tc>
              <w:tc>
                <w:tcPr>
                  <w:tcW w:w="1390" w:type="pct"/>
                  <w:gridSpan w:val="3"/>
                  <w:noWrap w:val="0"/>
                  <w:vAlign w:val="center"/>
                </w:tcPr>
                <w:p w14:paraId="704C8680">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项目不增加污染物排放</w:t>
                  </w:r>
                </w:p>
              </w:tc>
              <w:tc>
                <w:tcPr>
                  <w:tcW w:w="470" w:type="pct"/>
                  <w:gridSpan w:val="3"/>
                  <w:noWrap w:val="0"/>
                  <w:vAlign w:val="center"/>
                </w:tcPr>
                <w:p w14:paraId="3A6BF1D1">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符合</w:t>
                  </w:r>
                </w:p>
              </w:tc>
            </w:tr>
            <w:tr w14:paraId="75607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11" w:type="pct"/>
                <w:trHeight w:val="3072" w:hRule="atLeast"/>
                <w:tblHeader/>
                <w:jc w:val="center"/>
              </w:trPr>
              <w:tc>
                <w:tcPr>
                  <w:tcW w:w="372" w:type="pct"/>
                  <w:vMerge w:val="continue"/>
                  <w:noWrap w:val="0"/>
                  <w:vAlign w:val="center"/>
                </w:tcPr>
                <w:p w14:paraId="3C0B0D33">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p>
              </w:tc>
              <w:tc>
                <w:tcPr>
                  <w:tcW w:w="2754" w:type="pct"/>
                  <w:gridSpan w:val="3"/>
                  <w:noWrap w:val="0"/>
                  <w:vAlign w:val="center"/>
                </w:tcPr>
                <w:p w14:paraId="130E46FF">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2、对于国家或地方排放标准中已规定大气污染物特别排放限值的行业以及锅炉，新受理环评的建设项目执行大气污染物特别排放限值；火电、钢铁、石化、炼焦、化工、有色(不含氧化铝)、水泥行业现有企业以及在用锅炉执行二氧化硫、氮氧化物、颗粒物和挥发性有机物特别排放限值；目前国家排放标准中未规定大气污染物特别排放限值的行业，待相应排放标准制修订或修改后，全省现有企业一律执行二氧化硫、氮氧化物、颗粒物和挥发性有机物特别排放限值。已发布超低排放标准的，按照标准要求执行超低排放标准</w:t>
                  </w:r>
                </w:p>
              </w:tc>
              <w:tc>
                <w:tcPr>
                  <w:tcW w:w="1390" w:type="pct"/>
                  <w:gridSpan w:val="3"/>
                  <w:noWrap w:val="0"/>
                  <w:vAlign w:val="center"/>
                </w:tcPr>
                <w:p w14:paraId="0B16F179">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项目颗粒物排放满足</w:t>
                  </w:r>
                  <w:r>
                    <w:rPr>
                      <w:rFonts w:ascii="宋体" w:hAnsi="宋体"/>
                      <w:highlight w:val="none"/>
                    </w:rPr>
                    <w:t>《钢铁工业大气污染物超低排放标准》</w:t>
                  </w:r>
                  <w:r>
                    <w:rPr>
                      <w:rFonts w:hint="eastAsia" w:ascii="宋体" w:hAnsi="宋体"/>
                      <w:highlight w:val="none"/>
                    </w:rPr>
                    <w:t>(</w:t>
                  </w:r>
                  <w:r>
                    <w:rPr>
                      <w:rFonts w:ascii="宋体" w:hAnsi="宋体"/>
                      <w:highlight w:val="none"/>
                    </w:rPr>
                    <w:t>DB13/2169-2018</w:t>
                  </w:r>
                  <w:r>
                    <w:rPr>
                      <w:rFonts w:hint="eastAsia" w:ascii="宋体" w:hAnsi="宋体"/>
                      <w:highlight w:val="none"/>
                    </w:rPr>
                    <w:t>)排放限值</w:t>
                  </w:r>
                </w:p>
              </w:tc>
              <w:tc>
                <w:tcPr>
                  <w:tcW w:w="470" w:type="pct"/>
                  <w:gridSpan w:val="3"/>
                  <w:noWrap w:val="0"/>
                  <w:vAlign w:val="center"/>
                </w:tcPr>
                <w:p w14:paraId="25044DFF">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符合</w:t>
                  </w:r>
                </w:p>
              </w:tc>
            </w:tr>
            <w:tr w14:paraId="734DF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11" w:type="pct"/>
                <w:trHeight w:val="2794" w:hRule="atLeast"/>
                <w:tblHeader/>
                <w:jc w:val="center"/>
              </w:trPr>
              <w:tc>
                <w:tcPr>
                  <w:tcW w:w="372" w:type="pct"/>
                  <w:vMerge w:val="continue"/>
                  <w:noWrap w:val="0"/>
                  <w:vAlign w:val="center"/>
                </w:tcPr>
                <w:p w14:paraId="65C4A9A9">
                  <w:pPr>
                    <w:pStyle w:val="51"/>
                    <w:keepNext w:val="0"/>
                    <w:keepLines w:val="0"/>
                    <w:pageBreakBefore w:val="0"/>
                    <w:kinsoku/>
                    <w:wordWrap/>
                    <w:overflowPunct/>
                    <w:topLinePunct w:val="0"/>
                    <w:autoSpaceDE/>
                    <w:autoSpaceDN/>
                    <w:bidi w:val="0"/>
                    <w:snapToGrid w:val="0"/>
                    <w:spacing w:before="24" w:after="24" w:line="280" w:lineRule="exact"/>
                    <w:ind w:left="-42" w:leftChars="-20" w:right="-42" w:rightChars="-20" w:firstLine="0" w:firstLineChars="0"/>
                    <w:textAlignment w:val="baseline"/>
                    <w:rPr>
                      <w:szCs w:val="21"/>
                      <w:highlight w:val="none"/>
                    </w:rPr>
                  </w:pPr>
                </w:p>
              </w:tc>
              <w:tc>
                <w:tcPr>
                  <w:tcW w:w="2754" w:type="pct"/>
                  <w:gridSpan w:val="3"/>
                  <w:noWrap w:val="0"/>
                  <w:vAlign w:val="center"/>
                </w:tcPr>
                <w:p w14:paraId="32CEFE20">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5、提高应对气候变化能力，加强碳排放和大气污染物协同控制，推动分区域、分梯次达峰，鼓励有条件的地方率先达峰。到2025年，单位地区生产总值能源消耗及二氧化碳排放量达到国家要求。推进钢铁、建材等重点行业尽早实现二氧化碳排放达峰，力争钢铁、水泥行业2025年前实现碳达峰。大力发展低碳交通，不断提高营运车辆和船舶的新能源和清洁能源应用比例，到2025年，营运车辆和船舶单位运输周转量二氧化碳排放强度比2020年分别下降4%和3.5%</w:t>
                  </w:r>
                </w:p>
              </w:tc>
              <w:tc>
                <w:tcPr>
                  <w:tcW w:w="1390" w:type="pct"/>
                  <w:gridSpan w:val="3"/>
                  <w:noWrap w:val="0"/>
                  <w:vAlign w:val="center"/>
                </w:tcPr>
                <w:p w14:paraId="3C091DA8">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项目采用先进生产工艺及节能电器设备，综合能耗达到标杆水平，减少二氧化碳排放</w:t>
                  </w:r>
                </w:p>
              </w:tc>
              <w:tc>
                <w:tcPr>
                  <w:tcW w:w="470" w:type="pct"/>
                  <w:gridSpan w:val="3"/>
                  <w:noWrap w:val="0"/>
                  <w:vAlign w:val="center"/>
                </w:tcPr>
                <w:p w14:paraId="3EFE70F3">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符合</w:t>
                  </w:r>
                </w:p>
              </w:tc>
            </w:tr>
            <w:tr w14:paraId="00F35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11" w:type="pct"/>
                <w:trHeight w:val="2794" w:hRule="atLeast"/>
                <w:tblHeader/>
                <w:jc w:val="center"/>
              </w:trPr>
              <w:tc>
                <w:tcPr>
                  <w:tcW w:w="372" w:type="pct"/>
                  <w:vMerge w:val="continue"/>
                  <w:noWrap w:val="0"/>
                  <w:vAlign w:val="center"/>
                </w:tcPr>
                <w:p w14:paraId="692B111A">
                  <w:pPr>
                    <w:pStyle w:val="51"/>
                    <w:keepNext w:val="0"/>
                    <w:keepLines w:val="0"/>
                    <w:pageBreakBefore w:val="0"/>
                    <w:kinsoku/>
                    <w:wordWrap/>
                    <w:overflowPunct/>
                    <w:topLinePunct w:val="0"/>
                    <w:autoSpaceDE/>
                    <w:autoSpaceDN/>
                    <w:bidi w:val="0"/>
                    <w:snapToGrid w:val="0"/>
                    <w:spacing w:before="24" w:after="24" w:line="280" w:lineRule="exact"/>
                    <w:ind w:left="-42" w:leftChars="-20" w:right="-42" w:rightChars="-20" w:firstLine="0" w:firstLineChars="0"/>
                    <w:textAlignment w:val="baseline"/>
                    <w:rPr>
                      <w:szCs w:val="21"/>
                      <w:highlight w:val="none"/>
                    </w:rPr>
                  </w:pPr>
                </w:p>
              </w:tc>
              <w:tc>
                <w:tcPr>
                  <w:tcW w:w="2754" w:type="pct"/>
                  <w:gridSpan w:val="3"/>
                  <w:noWrap w:val="0"/>
                  <w:vAlign w:val="center"/>
                </w:tcPr>
                <w:p w14:paraId="2445026A">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7、巩固钢铁、焦化、煤电、水泥、平板玻璃、陶瓷等行业超低排放成效，实施工艺全流程深度治理，全面加强无组织排放管控。推进砖瓦、石灰、铸造、铁合金、耐火材料等重点行业污染深度治理。以工业炉窑污染综合治理为重点，深化工业氮氧化物减排。开展生活垃圾焚烧烟气深度治理，探索研发二噁英治理和控制技术，到2025年，所有焚烧炉烟气达到生活垃圾焚烧大气污染物排放控制标准</w:t>
                  </w:r>
                </w:p>
              </w:tc>
              <w:tc>
                <w:tcPr>
                  <w:tcW w:w="1390" w:type="pct"/>
                  <w:gridSpan w:val="3"/>
                  <w:noWrap w:val="0"/>
                  <w:vAlign w:val="center"/>
                </w:tcPr>
                <w:p w14:paraId="4640C2D0">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项目颗粒物排放满足</w:t>
                  </w:r>
                  <w:r>
                    <w:rPr>
                      <w:rFonts w:ascii="宋体" w:hAnsi="宋体"/>
                      <w:highlight w:val="none"/>
                    </w:rPr>
                    <w:t>《钢铁工业大气污染物超低排放标准》</w:t>
                  </w:r>
                  <w:r>
                    <w:rPr>
                      <w:rFonts w:hint="eastAsia" w:ascii="宋体" w:hAnsi="宋体"/>
                      <w:highlight w:val="none"/>
                    </w:rPr>
                    <w:t>(</w:t>
                  </w:r>
                  <w:r>
                    <w:rPr>
                      <w:rFonts w:ascii="宋体" w:hAnsi="宋体"/>
                      <w:highlight w:val="none"/>
                    </w:rPr>
                    <w:t>DB13/2169-2018</w:t>
                  </w:r>
                  <w:r>
                    <w:rPr>
                      <w:rFonts w:hint="eastAsia" w:ascii="宋体" w:hAnsi="宋体"/>
                      <w:highlight w:val="none"/>
                    </w:rPr>
                    <w:t>)排放限值</w:t>
                  </w:r>
                </w:p>
              </w:tc>
              <w:tc>
                <w:tcPr>
                  <w:tcW w:w="470" w:type="pct"/>
                  <w:gridSpan w:val="3"/>
                  <w:noWrap w:val="0"/>
                  <w:vAlign w:val="center"/>
                </w:tcPr>
                <w:p w14:paraId="36991852">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符合</w:t>
                  </w:r>
                </w:p>
              </w:tc>
            </w:tr>
            <w:tr w14:paraId="367E5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11" w:type="pct"/>
                <w:trHeight w:val="845" w:hRule="atLeast"/>
                <w:tblHeader/>
                <w:jc w:val="center"/>
              </w:trPr>
              <w:tc>
                <w:tcPr>
                  <w:tcW w:w="372" w:type="pct"/>
                  <w:vMerge w:val="continue"/>
                  <w:noWrap w:val="0"/>
                  <w:vAlign w:val="center"/>
                </w:tcPr>
                <w:p w14:paraId="53221FFE">
                  <w:pPr>
                    <w:pStyle w:val="51"/>
                    <w:keepNext w:val="0"/>
                    <w:keepLines w:val="0"/>
                    <w:pageBreakBefore w:val="0"/>
                    <w:kinsoku/>
                    <w:wordWrap/>
                    <w:overflowPunct/>
                    <w:topLinePunct w:val="0"/>
                    <w:autoSpaceDE/>
                    <w:autoSpaceDN/>
                    <w:bidi w:val="0"/>
                    <w:snapToGrid w:val="0"/>
                    <w:spacing w:before="24" w:after="24" w:line="280" w:lineRule="exact"/>
                    <w:ind w:left="-42" w:leftChars="-20" w:right="-42" w:rightChars="-20" w:firstLine="0" w:firstLineChars="0"/>
                    <w:textAlignment w:val="baseline"/>
                    <w:rPr>
                      <w:szCs w:val="21"/>
                      <w:highlight w:val="none"/>
                    </w:rPr>
                  </w:pPr>
                </w:p>
              </w:tc>
              <w:tc>
                <w:tcPr>
                  <w:tcW w:w="2754" w:type="pct"/>
                  <w:gridSpan w:val="3"/>
                  <w:noWrap w:val="0"/>
                  <w:vAlign w:val="center"/>
                </w:tcPr>
                <w:p w14:paraId="33A4CDA2">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10、开展钢铁，水泥、燃煤电厂、焦化、平板玻璃、陶瓷等行业重点行业无组织排放查工作：物料存储运输等全部采用密闭或封闭形式</w:t>
                  </w:r>
                </w:p>
              </w:tc>
              <w:tc>
                <w:tcPr>
                  <w:tcW w:w="1390" w:type="pct"/>
                  <w:gridSpan w:val="3"/>
                  <w:noWrap w:val="0"/>
                  <w:vAlign w:val="center"/>
                </w:tcPr>
                <w:p w14:paraId="4B48B1E3">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项目对各产尘点设置集气罩，减少无组织排放</w:t>
                  </w:r>
                </w:p>
              </w:tc>
              <w:tc>
                <w:tcPr>
                  <w:tcW w:w="470" w:type="pct"/>
                  <w:gridSpan w:val="3"/>
                  <w:noWrap w:val="0"/>
                  <w:vAlign w:val="center"/>
                </w:tcPr>
                <w:p w14:paraId="7149711D">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符合</w:t>
                  </w:r>
                </w:p>
              </w:tc>
            </w:tr>
            <w:tr w14:paraId="6DD70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11" w:type="pct"/>
                <w:trHeight w:val="3629" w:hRule="atLeast"/>
                <w:tblHeader/>
                <w:jc w:val="center"/>
              </w:trPr>
              <w:tc>
                <w:tcPr>
                  <w:tcW w:w="372" w:type="pct"/>
                  <w:vMerge w:val="continue"/>
                  <w:noWrap w:val="0"/>
                  <w:vAlign w:val="center"/>
                </w:tcPr>
                <w:p w14:paraId="6CF9F25E">
                  <w:pPr>
                    <w:pStyle w:val="51"/>
                    <w:keepNext w:val="0"/>
                    <w:keepLines w:val="0"/>
                    <w:pageBreakBefore w:val="0"/>
                    <w:kinsoku/>
                    <w:wordWrap/>
                    <w:overflowPunct/>
                    <w:topLinePunct w:val="0"/>
                    <w:autoSpaceDE/>
                    <w:autoSpaceDN/>
                    <w:bidi w:val="0"/>
                    <w:snapToGrid w:val="0"/>
                    <w:spacing w:before="24" w:after="24" w:line="280" w:lineRule="exact"/>
                    <w:ind w:left="-42" w:leftChars="-20" w:right="-42" w:rightChars="-20" w:firstLine="0" w:firstLineChars="0"/>
                    <w:textAlignment w:val="baseline"/>
                    <w:rPr>
                      <w:szCs w:val="21"/>
                      <w:highlight w:val="none"/>
                    </w:rPr>
                  </w:pPr>
                </w:p>
              </w:tc>
              <w:tc>
                <w:tcPr>
                  <w:tcW w:w="2754" w:type="pct"/>
                  <w:gridSpan w:val="3"/>
                  <w:noWrap w:val="0"/>
                  <w:vAlign w:val="center"/>
                </w:tcPr>
                <w:p w14:paraId="0E3753AB">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15、深化建筑施工扬尘专项整治，严格执行《河北省建筑施工扬尘防治标准》。加强道路扬尘综合整治。到2025年，所有设区市和县级城市道路、城乡结合部、背街小巷基本实现机械化清扫，采取机械化清扫保洁的路面每平米浮土达到3克以下。全省工业企业料堆场全部实现规范管理；对环境敏感区的煤场、料场、渣场实现在线监控和视频监控全覆盖。实施城市土地硬化和复绿。大型煤炭、矿石码头物料堆场基本完成抑尘设施建设和物流输送系统封闭改造。依法关闭一批无排污许可证、排放不达标的露天矿山，以张家口、保定、承德等市为重点，深度整治矿山扬尘</w:t>
                  </w:r>
                </w:p>
              </w:tc>
              <w:tc>
                <w:tcPr>
                  <w:tcW w:w="1390" w:type="pct"/>
                  <w:gridSpan w:val="3"/>
                  <w:noWrap w:val="0"/>
                  <w:vAlign w:val="center"/>
                </w:tcPr>
                <w:p w14:paraId="25EF97AA">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项目施工在现有厂区内，并在围挡设置、施工场地硬化、洒水抑尘、脚手架防尘网、视频、在线监控方面均采取了完善的控制措施，确保施工场地扬尘排放满足《施工场地扬尘排放标准》(DB13/2934-2019)表1扬尘排放浓度限值</w:t>
                  </w:r>
                </w:p>
              </w:tc>
              <w:tc>
                <w:tcPr>
                  <w:tcW w:w="470" w:type="pct"/>
                  <w:gridSpan w:val="3"/>
                  <w:noWrap w:val="0"/>
                  <w:vAlign w:val="center"/>
                </w:tcPr>
                <w:p w14:paraId="3FF1AF32">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符合</w:t>
                  </w:r>
                </w:p>
              </w:tc>
            </w:tr>
            <w:tr w14:paraId="6231D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11" w:type="pct"/>
                <w:trHeight w:val="1124" w:hRule="atLeast"/>
                <w:tblHeader/>
                <w:jc w:val="center"/>
              </w:trPr>
              <w:tc>
                <w:tcPr>
                  <w:tcW w:w="372" w:type="pct"/>
                  <w:vMerge w:val="continue"/>
                  <w:noWrap w:val="0"/>
                  <w:vAlign w:val="center"/>
                </w:tcPr>
                <w:p w14:paraId="50E9704E">
                  <w:pPr>
                    <w:pStyle w:val="51"/>
                    <w:keepNext w:val="0"/>
                    <w:keepLines w:val="0"/>
                    <w:pageBreakBefore w:val="0"/>
                    <w:kinsoku/>
                    <w:wordWrap/>
                    <w:overflowPunct/>
                    <w:topLinePunct w:val="0"/>
                    <w:autoSpaceDE/>
                    <w:autoSpaceDN/>
                    <w:bidi w:val="0"/>
                    <w:snapToGrid w:val="0"/>
                    <w:spacing w:before="24" w:after="24" w:line="280" w:lineRule="exact"/>
                    <w:ind w:left="-42" w:leftChars="-20" w:right="-42" w:rightChars="-20" w:firstLine="0" w:firstLineChars="0"/>
                    <w:textAlignment w:val="baseline"/>
                    <w:rPr>
                      <w:szCs w:val="21"/>
                      <w:highlight w:val="none"/>
                    </w:rPr>
                  </w:pPr>
                </w:p>
              </w:tc>
              <w:tc>
                <w:tcPr>
                  <w:tcW w:w="2754" w:type="pct"/>
                  <w:gridSpan w:val="3"/>
                  <w:noWrap w:val="0"/>
                  <w:vAlign w:val="center"/>
                </w:tcPr>
                <w:p w14:paraId="36F53492">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18、全面推行清洁生产审核，对超标、超总量排污和使用、排放有毒有害物质、高能耗企业(即“双超双有高耗能”)的企业实施强制性清洁生产审核</w:t>
                  </w:r>
                </w:p>
              </w:tc>
              <w:tc>
                <w:tcPr>
                  <w:tcW w:w="1390" w:type="pct"/>
                  <w:gridSpan w:val="3"/>
                  <w:noWrap w:val="0"/>
                  <w:vAlign w:val="center"/>
                </w:tcPr>
                <w:p w14:paraId="13D9D02A">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九江公司定期开展清洁生产审核，项目实施后纳入清洁生产审核范围</w:t>
                  </w:r>
                </w:p>
              </w:tc>
              <w:tc>
                <w:tcPr>
                  <w:tcW w:w="470" w:type="pct"/>
                  <w:gridSpan w:val="3"/>
                  <w:noWrap w:val="0"/>
                  <w:vAlign w:val="center"/>
                </w:tcPr>
                <w:p w14:paraId="03C66416">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符合</w:t>
                  </w:r>
                </w:p>
              </w:tc>
            </w:tr>
            <w:tr w14:paraId="3F1A5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11" w:type="pct"/>
                <w:trHeight w:val="1680" w:hRule="atLeast"/>
                <w:tblHeader/>
                <w:jc w:val="center"/>
              </w:trPr>
              <w:tc>
                <w:tcPr>
                  <w:tcW w:w="372" w:type="pct"/>
                  <w:noWrap w:val="0"/>
                  <w:vAlign w:val="center"/>
                </w:tcPr>
                <w:p w14:paraId="3A7FEE41">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环境风险防控</w:t>
                  </w:r>
                </w:p>
              </w:tc>
              <w:tc>
                <w:tcPr>
                  <w:tcW w:w="2754" w:type="pct"/>
                  <w:gridSpan w:val="3"/>
                  <w:noWrap w:val="0"/>
                  <w:vAlign w:val="center"/>
                </w:tcPr>
                <w:p w14:paraId="50F49AA8">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3、构建污染天气应对的“区域-省-市-县-企业”五级预案体系，完善细颗粒物(PM2.5)和臭氧重污染天气预警的启动、响应、解除机制</w:t>
                  </w:r>
                </w:p>
              </w:tc>
              <w:tc>
                <w:tcPr>
                  <w:tcW w:w="1390" w:type="pct"/>
                  <w:gridSpan w:val="3"/>
                  <w:noWrap w:val="0"/>
                  <w:vAlign w:val="center"/>
                </w:tcPr>
                <w:p w14:paraId="710A29E8">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九江公司按要求实施重污染天气应急响应</w:t>
                  </w:r>
                </w:p>
              </w:tc>
              <w:tc>
                <w:tcPr>
                  <w:tcW w:w="470" w:type="pct"/>
                  <w:gridSpan w:val="3"/>
                  <w:noWrap w:val="0"/>
                  <w:vAlign w:val="center"/>
                </w:tcPr>
                <w:p w14:paraId="1052B53E">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符合</w:t>
                  </w:r>
                </w:p>
              </w:tc>
            </w:tr>
            <w:tr w14:paraId="0647F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405" w:hRule="atLeast"/>
                <w:tblHeader/>
                <w:jc w:val="center"/>
              </w:trPr>
              <w:tc>
                <w:tcPr>
                  <w:tcW w:w="4990" w:type="pct"/>
                  <w:gridSpan w:val="12"/>
                  <w:noWrap w:val="0"/>
                  <w:vAlign w:val="center"/>
                </w:tcPr>
                <w:p w14:paraId="4BEA8833">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地表水环境总体管控要求</w:t>
                  </w:r>
                </w:p>
              </w:tc>
            </w:tr>
            <w:tr w14:paraId="58855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11" w:type="pct"/>
                <w:trHeight w:val="2516" w:hRule="atLeast"/>
                <w:tblHeader/>
                <w:jc w:val="center"/>
              </w:trPr>
              <w:tc>
                <w:tcPr>
                  <w:tcW w:w="372" w:type="pct"/>
                  <w:noWrap w:val="0"/>
                  <w:vAlign w:val="center"/>
                </w:tcPr>
                <w:p w14:paraId="03E71C85">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污染防控目标</w:t>
                  </w:r>
                </w:p>
              </w:tc>
              <w:tc>
                <w:tcPr>
                  <w:tcW w:w="2754" w:type="pct"/>
                  <w:gridSpan w:val="3"/>
                  <w:noWrap w:val="0"/>
                  <w:vAlign w:val="center"/>
                </w:tcPr>
                <w:p w14:paraId="0B864333">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到2025年水环境质量稳步提升，水生态功能初步得到恢复。地表水优良水体比例达到82%，全面消除Ⅴ类、劣Ⅴ类水体，县级城市建成区黑臭水体比例基本清除，城市集中式饮用水水源达到或优于Ⅲ类比例达到100%；近岸海域优良(一、二)水质比例达到98%以上，入海河流国控断面力争全部达到Ⅲ类水质比例；化学需氧量、氨氮重点工程减排量分别完成国家下达的16.64万吨、0.57万吨、14.05万吨和5.64万吨目标</w:t>
                  </w:r>
                </w:p>
              </w:tc>
              <w:tc>
                <w:tcPr>
                  <w:tcW w:w="1390" w:type="pct"/>
                  <w:gridSpan w:val="3"/>
                  <w:noWrap w:val="0"/>
                  <w:vAlign w:val="center"/>
                </w:tcPr>
                <w:p w14:paraId="175F6B42">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项目废水经处理后全部综合利用，不外排</w:t>
                  </w:r>
                </w:p>
              </w:tc>
              <w:tc>
                <w:tcPr>
                  <w:tcW w:w="470" w:type="pct"/>
                  <w:gridSpan w:val="3"/>
                  <w:noWrap w:val="0"/>
                  <w:vAlign w:val="center"/>
                </w:tcPr>
                <w:p w14:paraId="517C34D0">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符合</w:t>
                  </w:r>
                </w:p>
              </w:tc>
            </w:tr>
            <w:tr w14:paraId="64D14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11" w:type="pct"/>
                <w:trHeight w:val="3351" w:hRule="atLeast"/>
                <w:tblHeader/>
                <w:jc w:val="center"/>
              </w:trPr>
              <w:tc>
                <w:tcPr>
                  <w:tcW w:w="372" w:type="pct"/>
                  <w:noWrap w:val="0"/>
                  <w:vAlign w:val="center"/>
                </w:tcPr>
                <w:p w14:paraId="507E9AD2">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空间布局约束</w:t>
                  </w:r>
                </w:p>
              </w:tc>
              <w:tc>
                <w:tcPr>
                  <w:tcW w:w="2754" w:type="pct"/>
                  <w:gridSpan w:val="3"/>
                  <w:noWrap w:val="0"/>
                  <w:vAlign w:val="center"/>
                </w:tcPr>
                <w:p w14:paraId="12FE1A86">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3、促进产业合理聚集。推动钢铁、石化等高耗水行业向沿海、园区转移，鼓励焦化、印染、制革、造纸等企业向煤化工业基地、产业园区转移，推进涉水工业企业全面入园进区。对城市建成区内重污染企业、不符合安全防护距离和卫生防护距离的危化企业实施有序搬迁改造或依法关闭；推进现有企业向依法合规设立、环保设施齐全、符合规划环评要求、满足水法律法规规定的工业集聚区集中，明确涉水工业企业入园时间表，确因不具备入园条件需原地保留的涉水工业企业，明确保留条件，其中直排环境企业应达到排入水体功能区标准</w:t>
                  </w:r>
                </w:p>
              </w:tc>
              <w:tc>
                <w:tcPr>
                  <w:tcW w:w="1390" w:type="pct"/>
                  <w:gridSpan w:val="3"/>
                  <w:noWrap w:val="0"/>
                  <w:vAlign w:val="center"/>
                </w:tcPr>
                <w:p w14:paraId="3929152F">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hint="default" w:ascii="宋体" w:hAnsi="宋体" w:eastAsia="宋体"/>
                      <w:highlight w:val="none"/>
                      <w:lang w:val="en-US" w:eastAsia="zh-CN"/>
                    </w:rPr>
                  </w:pPr>
                  <w:r>
                    <w:rPr>
                      <w:rFonts w:hint="eastAsia" w:ascii="宋体" w:hAnsi="宋体"/>
                      <w:highlight w:val="none"/>
                      <w:lang w:val="en-US" w:eastAsia="zh-CN"/>
                    </w:rPr>
                    <w:t>项目不涉水</w:t>
                  </w:r>
                </w:p>
              </w:tc>
              <w:tc>
                <w:tcPr>
                  <w:tcW w:w="470" w:type="pct"/>
                  <w:gridSpan w:val="3"/>
                  <w:noWrap w:val="0"/>
                  <w:vAlign w:val="center"/>
                </w:tcPr>
                <w:p w14:paraId="56DECE9F">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符合</w:t>
                  </w:r>
                </w:p>
              </w:tc>
            </w:tr>
            <w:tr w14:paraId="5D765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11" w:type="pct"/>
                <w:trHeight w:val="1959" w:hRule="atLeast"/>
                <w:tblHeader/>
                <w:jc w:val="center"/>
              </w:trPr>
              <w:tc>
                <w:tcPr>
                  <w:tcW w:w="372" w:type="pct"/>
                  <w:noWrap w:val="0"/>
                  <w:vAlign w:val="center"/>
                </w:tcPr>
                <w:p w14:paraId="6D7C0E8B">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污染物排放管控</w:t>
                  </w:r>
                </w:p>
              </w:tc>
              <w:tc>
                <w:tcPr>
                  <w:tcW w:w="2754" w:type="pct"/>
                  <w:gridSpan w:val="3"/>
                  <w:noWrap w:val="0"/>
                  <w:vAlign w:val="center"/>
                </w:tcPr>
                <w:p w14:paraId="3FD2C90A">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6、工业园区全部建成污水集中处理设施，并安装自动在线监控装置；所有废水直排环境企业一律执行行业排放标准水污染物特别排放限值，没有行业标准或行业标准中没有水污染物排放特别限值的，一律执行一级A标准；有流域特别排放限值要求的地区，执行流域特别排放限值。化工、装备制造等污染行业提高再生水回用率</w:t>
                  </w:r>
                </w:p>
              </w:tc>
              <w:tc>
                <w:tcPr>
                  <w:tcW w:w="1390" w:type="pct"/>
                  <w:gridSpan w:val="3"/>
                  <w:noWrap w:val="0"/>
                  <w:vAlign w:val="center"/>
                </w:tcPr>
                <w:p w14:paraId="795CDB1B">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项目位于河北迁安经济开发区，开发区已设置污水集中处理设施，项目无新增生活污水</w:t>
                  </w:r>
                  <w:r>
                    <w:rPr>
                      <w:rFonts w:hint="eastAsia" w:ascii="宋体" w:hAnsi="宋体"/>
                      <w:highlight w:val="none"/>
                      <w:lang w:eastAsia="zh-CN"/>
                    </w:rPr>
                    <w:t>、</w:t>
                  </w:r>
                  <w:r>
                    <w:rPr>
                      <w:rFonts w:hint="eastAsia" w:ascii="宋体" w:hAnsi="宋体"/>
                      <w:highlight w:val="none"/>
                    </w:rPr>
                    <w:t>生产废水</w:t>
                  </w:r>
                </w:p>
              </w:tc>
              <w:tc>
                <w:tcPr>
                  <w:tcW w:w="470" w:type="pct"/>
                  <w:gridSpan w:val="3"/>
                  <w:noWrap w:val="0"/>
                  <w:vAlign w:val="center"/>
                </w:tcPr>
                <w:p w14:paraId="402FB610">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符合</w:t>
                  </w:r>
                </w:p>
              </w:tc>
            </w:tr>
            <w:tr w14:paraId="38B91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405" w:hRule="atLeast"/>
                <w:tblHeader/>
                <w:jc w:val="center"/>
              </w:trPr>
              <w:tc>
                <w:tcPr>
                  <w:tcW w:w="4990" w:type="pct"/>
                  <w:gridSpan w:val="12"/>
                  <w:noWrap w:val="0"/>
                  <w:vAlign w:val="center"/>
                </w:tcPr>
                <w:p w14:paraId="662C8043">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土壤及地下水风险防控总体管控要求</w:t>
                  </w:r>
                </w:p>
              </w:tc>
            </w:tr>
            <w:tr w14:paraId="591EE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11" w:type="pct"/>
                <w:trHeight w:val="2237" w:hRule="atLeast"/>
                <w:tblHeader/>
                <w:jc w:val="center"/>
              </w:trPr>
              <w:tc>
                <w:tcPr>
                  <w:tcW w:w="372" w:type="pct"/>
                  <w:noWrap w:val="0"/>
                  <w:vAlign w:val="center"/>
                </w:tcPr>
                <w:p w14:paraId="5DF6CB37">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污染防控目标</w:t>
                  </w:r>
                </w:p>
              </w:tc>
              <w:tc>
                <w:tcPr>
                  <w:tcW w:w="2754" w:type="pct"/>
                  <w:gridSpan w:val="3"/>
                  <w:noWrap w:val="0"/>
                  <w:vAlign w:val="center"/>
                </w:tcPr>
                <w:p w14:paraId="3E0A6D12">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2025年底前，受污染耕地安全利用率完成国家下达任务，受污染耕地管控措施覆盖率100%；重点建设用地安全利用得到有效保障，拟开发利用污染地块治理修复或风险管控目标达标率100%，暂不开发利用污染地块管控措施覆盖率100%；国家地下水环境质量区域考核点位V类水比例控制在27.1%以下，“双源”考核点位水质总体保持稳定</w:t>
                  </w:r>
                </w:p>
              </w:tc>
              <w:tc>
                <w:tcPr>
                  <w:tcW w:w="1390" w:type="pct"/>
                  <w:gridSpan w:val="3"/>
                  <w:noWrap w:val="0"/>
                  <w:vAlign w:val="center"/>
                </w:tcPr>
                <w:p w14:paraId="31AC0AD0">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项目采取严格分区防渗等措施，防止污染土壤和地下水</w:t>
                  </w:r>
                </w:p>
              </w:tc>
              <w:tc>
                <w:tcPr>
                  <w:tcW w:w="470" w:type="pct"/>
                  <w:gridSpan w:val="3"/>
                  <w:noWrap w:val="0"/>
                  <w:vAlign w:val="center"/>
                </w:tcPr>
                <w:p w14:paraId="47C864D8">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符合</w:t>
                  </w:r>
                </w:p>
              </w:tc>
            </w:tr>
            <w:tr w14:paraId="39231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11" w:type="pct"/>
                <w:trHeight w:val="1124" w:hRule="atLeast"/>
                <w:tblHeader/>
                <w:jc w:val="center"/>
              </w:trPr>
              <w:tc>
                <w:tcPr>
                  <w:tcW w:w="372" w:type="pct"/>
                  <w:vMerge w:val="restart"/>
                  <w:noWrap w:val="0"/>
                  <w:vAlign w:val="center"/>
                </w:tcPr>
                <w:p w14:paraId="085D26BE">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空间布局约束</w:t>
                  </w:r>
                </w:p>
              </w:tc>
              <w:tc>
                <w:tcPr>
                  <w:tcW w:w="2754" w:type="pct"/>
                  <w:gridSpan w:val="3"/>
                  <w:noWrap w:val="0"/>
                  <w:vAlign w:val="center"/>
                </w:tcPr>
                <w:p w14:paraId="09F31BE4">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1、永久基本农田集中区域禁止新建可能造成土壤污染的建设项目。污染地块再开发利用，严格落实规划用途及相应的土壤环境质量要求，科学设定成片污染地块及周边土地开发时序</w:t>
                  </w:r>
                </w:p>
              </w:tc>
              <w:tc>
                <w:tcPr>
                  <w:tcW w:w="1390" w:type="pct"/>
                  <w:gridSpan w:val="3"/>
                  <w:noWrap w:val="0"/>
                  <w:vAlign w:val="center"/>
                </w:tcPr>
                <w:p w14:paraId="639C7AAE">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项目位于河北迁安经济开发区、九江线材现有厂区内，不涉及基本农田</w:t>
                  </w:r>
                </w:p>
              </w:tc>
              <w:tc>
                <w:tcPr>
                  <w:tcW w:w="470" w:type="pct"/>
                  <w:gridSpan w:val="3"/>
                  <w:noWrap w:val="0"/>
                  <w:vAlign w:val="center"/>
                </w:tcPr>
                <w:p w14:paraId="5C6435E7">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符合</w:t>
                  </w:r>
                </w:p>
              </w:tc>
            </w:tr>
            <w:tr w14:paraId="0CFBE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11" w:type="pct"/>
                <w:trHeight w:val="1402" w:hRule="atLeast"/>
                <w:tblHeader/>
                <w:jc w:val="center"/>
              </w:trPr>
              <w:tc>
                <w:tcPr>
                  <w:tcW w:w="372" w:type="pct"/>
                  <w:vMerge w:val="continue"/>
                  <w:noWrap w:val="0"/>
                  <w:vAlign w:val="center"/>
                </w:tcPr>
                <w:p w14:paraId="2340F1C3">
                  <w:pPr>
                    <w:pStyle w:val="51"/>
                    <w:keepNext w:val="0"/>
                    <w:keepLines w:val="0"/>
                    <w:pageBreakBefore w:val="0"/>
                    <w:kinsoku/>
                    <w:wordWrap/>
                    <w:overflowPunct/>
                    <w:topLinePunct w:val="0"/>
                    <w:autoSpaceDE/>
                    <w:autoSpaceDN/>
                    <w:bidi w:val="0"/>
                    <w:snapToGrid w:val="0"/>
                    <w:spacing w:before="24" w:after="24" w:line="280" w:lineRule="exact"/>
                    <w:ind w:left="-42" w:leftChars="-20" w:right="-42" w:rightChars="-20" w:firstLine="0" w:firstLineChars="0"/>
                    <w:textAlignment w:val="baseline"/>
                    <w:rPr>
                      <w:szCs w:val="21"/>
                      <w:highlight w:val="none"/>
                    </w:rPr>
                  </w:pPr>
                </w:p>
              </w:tc>
              <w:tc>
                <w:tcPr>
                  <w:tcW w:w="2754" w:type="pct"/>
                  <w:gridSpan w:val="3"/>
                  <w:noWrap w:val="0"/>
                  <w:vAlign w:val="center"/>
                </w:tcPr>
                <w:p w14:paraId="66AF1331">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3、推进重点行业统一规划、集聚发展，引导重点产业向环境容量充足地区布局。严格落实环境影响评价制度，涉及排放有毒有害物质可能造成土壤污染的新(改、扩)建项目，依法进行环境影响评价</w:t>
                  </w:r>
                </w:p>
              </w:tc>
              <w:tc>
                <w:tcPr>
                  <w:tcW w:w="1390" w:type="pct"/>
                  <w:gridSpan w:val="3"/>
                  <w:noWrap w:val="0"/>
                  <w:vAlign w:val="center"/>
                </w:tcPr>
                <w:p w14:paraId="632C916A">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项目位于河北迁安经济开发区、九江线材现有厂区内，不涉及基本农田</w:t>
                  </w:r>
                </w:p>
              </w:tc>
              <w:tc>
                <w:tcPr>
                  <w:tcW w:w="470" w:type="pct"/>
                  <w:gridSpan w:val="3"/>
                  <w:noWrap w:val="0"/>
                  <w:vAlign w:val="center"/>
                </w:tcPr>
                <w:p w14:paraId="299BD29D">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符合</w:t>
                  </w:r>
                </w:p>
              </w:tc>
            </w:tr>
            <w:tr w14:paraId="336E2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11" w:type="pct"/>
                <w:trHeight w:val="1680" w:hRule="atLeast"/>
                <w:tblHeader/>
                <w:jc w:val="center"/>
              </w:trPr>
              <w:tc>
                <w:tcPr>
                  <w:tcW w:w="372" w:type="pct"/>
                  <w:vMerge w:val="restart"/>
                  <w:noWrap w:val="0"/>
                  <w:vAlign w:val="center"/>
                </w:tcPr>
                <w:p w14:paraId="56D63FB8">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环境风险防控</w:t>
                  </w:r>
                </w:p>
              </w:tc>
              <w:tc>
                <w:tcPr>
                  <w:tcW w:w="2754" w:type="pct"/>
                  <w:gridSpan w:val="3"/>
                  <w:noWrap w:val="0"/>
                  <w:vAlign w:val="center"/>
                </w:tcPr>
                <w:p w14:paraId="241DCC2C">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1、新(改、扩)建涉重金属重点行业建设项目必须遵循重点重金属污染物排放“减量置换”或“等量替换”的原则，应在本行政区域内有明确具体的重金属污染物排放总量来源。无明确具体总量来源的，各级环保部门不得批准相关环境影响评价文件。</w:t>
                  </w:r>
                </w:p>
              </w:tc>
              <w:tc>
                <w:tcPr>
                  <w:tcW w:w="1390" w:type="pct"/>
                  <w:gridSpan w:val="3"/>
                  <w:noWrap w:val="0"/>
                  <w:vAlign w:val="center"/>
                </w:tcPr>
                <w:p w14:paraId="5DC12C79">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项目不属于涉重金属重点行业</w:t>
                  </w:r>
                </w:p>
              </w:tc>
              <w:tc>
                <w:tcPr>
                  <w:tcW w:w="470" w:type="pct"/>
                  <w:gridSpan w:val="3"/>
                  <w:noWrap w:val="0"/>
                  <w:vAlign w:val="center"/>
                </w:tcPr>
                <w:p w14:paraId="31BB2244">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符合</w:t>
                  </w:r>
                </w:p>
              </w:tc>
            </w:tr>
            <w:tr w14:paraId="7C552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11" w:type="pct"/>
                <w:trHeight w:val="3072" w:hRule="atLeast"/>
                <w:tblHeader/>
                <w:jc w:val="center"/>
              </w:trPr>
              <w:tc>
                <w:tcPr>
                  <w:tcW w:w="372" w:type="pct"/>
                  <w:vMerge w:val="continue"/>
                  <w:noWrap w:val="0"/>
                  <w:vAlign w:val="center"/>
                </w:tcPr>
                <w:p w14:paraId="3327D475">
                  <w:pPr>
                    <w:pStyle w:val="51"/>
                    <w:keepNext w:val="0"/>
                    <w:keepLines w:val="0"/>
                    <w:pageBreakBefore w:val="0"/>
                    <w:kinsoku/>
                    <w:wordWrap/>
                    <w:overflowPunct/>
                    <w:topLinePunct w:val="0"/>
                    <w:autoSpaceDE/>
                    <w:autoSpaceDN/>
                    <w:bidi w:val="0"/>
                    <w:snapToGrid w:val="0"/>
                    <w:spacing w:before="24" w:after="24" w:line="280" w:lineRule="exact"/>
                    <w:ind w:left="-42" w:leftChars="-20" w:right="-42" w:rightChars="-20" w:firstLine="0" w:firstLineChars="0"/>
                    <w:textAlignment w:val="baseline"/>
                    <w:rPr>
                      <w:szCs w:val="21"/>
                      <w:highlight w:val="none"/>
                    </w:rPr>
                  </w:pPr>
                </w:p>
              </w:tc>
              <w:tc>
                <w:tcPr>
                  <w:tcW w:w="2754" w:type="pct"/>
                  <w:gridSpan w:val="3"/>
                  <w:noWrap w:val="0"/>
                  <w:vAlign w:val="center"/>
                </w:tcPr>
                <w:p w14:paraId="1F6AC1AC">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7、以焦化、农药、化工、钢铁等行业为重点，强化土壤污染风险管控与修复、效果评估、后期管理。针对重点行业企业用地土壤污染状况调查确定的潜在高风险地块、超标地块和纳入调查名录的暂不开发利用地块等，合理划定管控区域并实施管控。推进腾退地块土壤污染风险管控和修复。探索在产企业边生产边管控的土壤污染风险管控模式和污染地并实施管控。推进腾退地块土壤污染风险管控和修复。探索在产企业边生产边管控的土壤污染风险管控模式和污染地块的“环境修复+开发建设”模式</w:t>
                  </w:r>
                </w:p>
              </w:tc>
              <w:tc>
                <w:tcPr>
                  <w:tcW w:w="1390" w:type="pct"/>
                  <w:gridSpan w:val="3"/>
                  <w:noWrap w:val="0"/>
                  <w:vAlign w:val="center"/>
                </w:tcPr>
                <w:p w14:paraId="447E022F">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项目采取严格分区防渗等措施，防止污染土壤和地下水</w:t>
                  </w:r>
                </w:p>
              </w:tc>
              <w:tc>
                <w:tcPr>
                  <w:tcW w:w="470" w:type="pct"/>
                  <w:gridSpan w:val="3"/>
                  <w:noWrap w:val="0"/>
                  <w:vAlign w:val="center"/>
                </w:tcPr>
                <w:p w14:paraId="27D05690">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符合</w:t>
                  </w:r>
                </w:p>
              </w:tc>
            </w:tr>
            <w:tr w14:paraId="0689B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11" w:type="pct"/>
                <w:trHeight w:val="3629" w:hRule="atLeast"/>
                <w:tblHeader/>
                <w:jc w:val="center"/>
              </w:trPr>
              <w:tc>
                <w:tcPr>
                  <w:tcW w:w="372" w:type="pct"/>
                  <w:vMerge w:val="continue"/>
                  <w:noWrap w:val="0"/>
                  <w:vAlign w:val="center"/>
                </w:tcPr>
                <w:p w14:paraId="01CA188B">
                  <w:pPr>
                    <w:pStyle w:val="51"/>
                    <w:keepNext w:val="0"/>
                    <w:keepLines w:val="0"/>
                    <w:pageBreakBefore w:val="0"/>
                    <w:kinsoku/>
                    <w:wordWrap/>
                    <w:overflowPunct/>
                    <w:topLinePunct w:val="0"/>
                    <w:autoSpaceDE/>
                    <w:autoSpaceDN/>
                    <w:bidi w:val="0"/>
                    <w:snapToGrid w:val="0"/>
                    <w:spacing w:before="24" w:after="24" w:line="280" w:lineRule="exact"/>
                    <w:ind w:left="-42" w:leftChars="-20" w:right="-42" w:rightChars="-20" w:firstLine="0" w:firstLineChars="0"/>
                    <w:textAlignment w:val="baseline"/>
                    <w:rPr>
                      <w:szCs w:val="21"/>
                      <w:highlight w:val="none"/>
                    </w:rPr>
                  </w:pPr>
                </w:p>
              </w:tc>
              <w:tc>
                <w:tcPr>
                  <w:tcW w:w="2754" w:type="pct"/>
                  <w:gridSpan w:val="3"/>
                  <w:noWrap w:val="0"/>
                  <w:vAlign w:val="center"/>
                </w:tcPr>
                <w:p w14:paraId="70BBE72F">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9、严格危险废物经营许可审批，加强危险废物处置单位规范化管理核查。统筹区域危险废物利用处置能力建设，加快补齐利用处置设施短板。积极推进重点监管源智能监控体系建设，加大危险废物产生、贮存、转运、利用、处置全流程监管力度。对城镇人口密集区危险化学品生产企业搬迁改造，督促指导搬迁改造企业在拆除设计有毒有害物质的生产设施设备、构筑物和污染治理设施时，按照有关规定，事先制定拆除活动污染防治方案，并严格按规定实施残留物料和污染物、污染设备和设施的安全处理处置，防范拆除火电污染土壤和地下水，增加后续治理修复成本和难度</w:t>
                  </w:r>
                </w:p>
              </w:tc>
              <w:tc>
                <w:tcPr>
                  <w:tcW w:w="1390" w:type="pct"/>
                  <w:gridSpan w:val="3"/>
                  <w:noWrap w:val="0"/>
                  <w:vAlign w:val="center"/>
                </w:tcPr>
                <w:p w14:paraId="3614C3BF">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项目按要求对危险废物产生、贮存、转运、利用、处置全流程进行管理</w:t>
                  </w:r>
                </w:p>
              </w:tc>
              <w:tc>
                <w:tcPr>
                  <w:tcW w:w="470" w:type="pct"/>
                  <w:gridSpan w:val="3"/>
                  <w:noWrap w:val="0"/>
                  <w:vAlign w:val="center"/>
                </w:tcPr>
                <w:p w14:paraId="5A616D3E">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符合</w:t>
                  </w:r>
                </w:p>
              </w:tc>
            </w:tr>
            <w:tr w14:paraId="4269F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11" w:type="pct"/>
                <w:trHeight w:val="2237" w:hRule="atLeast"/>
                <w:tblHeader/>
                <w:jc w:val="center"/>
              </w:trPr>
              <w:tc>
                <w:tcPr>
                  <w:tcW w:w="372" w:type="pct"/>
                  <w:vMerge w:val="continue"/>
                  <w:noWrap w:val="0"/>
                  <w:vAlign w:val="center"/>
                </w:tcPr>
                <w:p w14:paraId="098ED1B5">
                  <w:pPr>
                    <w:pStyle w:val="51"/>
                    <w:keepNext w:val="0"/>
                    <w:keepLines w:val="0"/>
                    <w:pageBreakBefore w:val="0"/>
                    <w:kinsoku/>
                    <w:wordWrap/>
                    <w:overflowPunct/>
                    <w:topLinePunct w:val="0"/>
                    <w:autoSpaceDE/>
                    <w:autoSpaceDN/>
                    <w:bidi w:val="0"/>
                    <w:snapToGrid w:val="0"/>
                    <w:spacing w:before="24" w:after="24" w:line="280" w:lineRule="exact"/>
                    <w:ind w:left="-42" w:leftChars="-20" w:right="-42" w:rightChars="-20" w:firstLine="0" w:firstLineChars="0"/>
                    <w:textAlignment w:val="baseline"/>
                    <w:rPr>
                      <w:szCs w:val="21"/>
                      <w:highlight w:val="none"/>
                    </w:rPr>
                  </w:pPr>
                </w:p>
              </w:tc>
              <w:tc>
                <w:tcPr>
                  <w:tcW w:w="2754" w:type="pct"/>
                  <w:gridSpan w:val="3"/>
                  <w:noWrap w:val="0"/>
                  <w:vAlign w:val="center"/>
                </w:tcPr>
                <w:p w14:paraId="343C46F1">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13、加强土壤与地下水环境监测。定期开展土壤污染重点监管单位周边土壤环境监测。2025年底前，土壤监测点位布设全面覆盖曾作为工矿用地或者发生过重大、特大污染事故等需重点监测地块，重点覆盖工业利用时间大于30年的地块，并完成1轮监测。对“国考点位”按月开展地下水环境监测，对“省考点位”每年至少监测1次</w:t>
                  </w:r>
                </w:p>
              </w:tc>
              <w:tc>
                <w:tcPr>
                  <w:tcW w:w="1390" w:type="pct"/>
                  <w:gridSpan w:val="3"/>
                  <w:noWrap w:val="0"/>
                  <w:vAlign w:val="center"/>
                </w:tcPr>
                <w:p w14:paraId="34E33830">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九江线材按要求开展土壤与地下水跟踪监测</w:t>
                  </w:r>
                </w:p>
              </w:tc>
              <w:tc>
                <w:tcPr>
                  <w:tcW w:w="470" w:type="pct"/>
                  <w:gridSpan w:val="3"/>
                  <w:noWrap w:val="0"/>
                  <w:vAlign w:val="center"/>
                </w:tcPr>
                <w:p w14:paraId="0DD386BB">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符合</w:t>
                  </w:r>
                </w:p>
              </w:tc>
            </w:tr>
            <w:tr w14:paraId="7DCF5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405" w:hRule="atLeast"/>
                <w:tblHeader/>
                <w:jc w:val="center"/>
              </w:trPr>
              <w:tc>
                <w:tcPr>
                  <w:tcW w:w="4990" w:type="pct"/>
                  <w:gridSpan w:val="12"/>
                  <w:noWrap w:val="0"/>
                  <w:vAlign w:val="center"/>
                </w:tcPr>
                <w:p w14:paraId="48605CC2">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highlight w:val="none"/>
                    </w:rPr>
                  </w:pPr>
                  <w:r>
                    <w:rPr>
                      <w:rFonts w:hint="eastAsia" w:ascii="宋体" w:hAnsi="宋体"/>
                      <w:highlight w:val="none"/>
                    </w:rPr>
                    <w:t>资源利用总体管控要求</w:t>
                  </w:r>
                </w:p>
              </w:tc>
            </w:tr>
            <w:tr w14:paraId="42F4A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9" w:hRule="atLeast"/>
                <w:tblHeader/>
                <w:jc w:val="center"/>
              </w:trPr>
              <w:tc>
                <w:tcPr>
                  <w:tcW w:w="373" w:type="pct"/>
                  <w:gridSpan w:val="2"/>
                  <w:vMerge w:val="restart"/>
                  <w:noWrap w:val="0"/>
                  <w:vAlign w:val="center"/>
                </w:tcPr>
                <w:p w14:paraId="00288823">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水资源</w:t>
                  </w:r>
                </w:p>
              </w:tc>
              <w:tc>
                <w:tcPr>
                  <w:tcW w:w="258" w:type="pct"/>
                  <w:noWrap w:val="0"/>
                  <w:vAlign w:val="center"/>
                </w:tcPr>
                <w:p w14:paraId="10E4A637">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总量和强度要求</w:t>
                  </w:r>
                </w:p>
              </w:tc>
              <w:tc>
                <w:tcPr>
                  <w:tcW w:w="2495" w:type="pct"/>
                  <w:gridSpan w:val="2"/>
                  <w:noWrap w:val="0"/>
                  <w:vAlign w:val="center"/>
                </w:tcPr>
                <w:p w14:paraId="0C76772E">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到2025年，全省用水总量控制在206亿立方米以内，万元国生产总值用水量较2020年下降15%，农田灌溉水利用系数达到0.68，地表水供水比例增加到54%，重点河湖水生态功能逐步修复，基本生态流量达标率到90%</w:t>
                  </w:r>
                </w:p>
              </w:tc>
              <w:tc>
                <w:tcPr>
                  <w:tcW w:w="1392" w:type="pct"/>
                  <w:gridSpan w:val="4"/>
                  <w:noWrap w:val="0"/>
                  <w:vAlign w:val="center"/>
                </w:tcPr>
                <w:p w14:paraId="5FB9EE91">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项目不新增用水量</w:t>
                  </w:r>
                </w:p>
              </w:tc>
              <w:tc>
                <w:tcPr>
                  <w:tcW w:w="479" w:type="pct"/>
                  <w:gridSpan w:val="4"/>
                  <w:noWrap w:val="0"/>
                  <w:vAlign w:val="center"/>
                </w:tcPr>
                <w:p w14:paraId="597B88E7">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符合</w:t>
                  </w:r>
                </w:p>
              </w:tc>
            </w:tr>
            <w:tr w14:paraId="62DBF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6" w:hRule="atLeast"/>
                <w:tblHeader/>
                <w:jc w:val="center"/>
              </w:trPr>
              <w:tc>
                <w:tcPr>
                  <w:tcW w:w="373" w:type="pct"/>
                  <w:gridSpan w:val="2"/>
                  <w:vMerge w:val="continue"/>
                  <w:noWrap w:val="0"/>
                  <w:vAlign w:val="center"/>
                </w:tcPr>
                <w:p w14:paraId="5CA8FAF3">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p>
              </w:tc>
              <w:tc>
                <w:tcPr>
                  <w:tcW w:w="258" w:type="pct"/>
                  <w:vMerge w:val="restart"/>
                  <w:noWrap w:val="0"/>
                  <w:vAlign w:val="center"/>
                </w:tcPr>
                <w:p w14:paraId="0A668D06">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管控要求</w:t>
                  </w:r>
                </w:p>
              </w:tc>
              <w:tc>
                <w:tcPr>
                  <w:tcW w:w="2495" w:type="pct"/>
                  <w:gridSpan w:val="2"/>
                  <w:noWrap w:val="0"/>
                  <w:vAlign w:val="center"/>
                </w:tcPr>
                <w:p w14:paraId="41B46E70">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1、到2025年，压减地下水超采量达到16.2亿立方米。严格禁限采区管理要求，在地下水禁采区内，除为保障地下工程施工安全和生产安全必须进行临时应急取(排)水、为消除对公共安全或者公共利益的危害临时应急取水，以及为开展地下水监测、勘探、试验少量取水外，禁止取用地下水；在地下水超采区、南水北调受水区，除符合补办条件的外，原则上不再审批开凿新的取水井；对当地社会发展和群众生活有重大影响的重点建设项目，确需新增取用地下水的，限采区按照“用1减2”的比例、一般超采区按照“用1减1”的比例，实行“先减后加”同步削减其他取水单位或个人的地下水许可开采量，且不得深层、浅层地下水相互替代。完善省市县三级行政区用水总量和用水强度控制指标体系，对取用水总量已达到或超过可用水量的地方，暂停审批建设项目新增取水；对取用水总量接近用水量的地方，限制审批新增取水。对于其他符合《河北省水利厅关于严格地下水取水管理有关事项的通知》中不予批准取用地下水的若干情形，一律禁止新开凿新的取水井</w:t>
                  </w:r>
                </w:p>
              </w:tc>
              <w:tc>
                <w:tcPr>
                  <w:tcW w:w="1392" w:type="pct"/>
                  <w:gridSpan w:val="4"/>
                  <w:noWrap w:val="0"/>
                  <w:vAlign w:val="center"/>
                </w:tcPr>
                <w:p w14:paraId="459511DA">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项目不新增用水量</w:t>
                  </w:r>
                </w:p>
              </w:tc>
              <w:tc>
                <w:tcPr>
                  <w:tcW w:w="479" w:type="pct"/>
                  <w:gridSpan w:val="4"/>
                  <w:noWrap w:val="0"/>
                  <w:vAlign w:val="center"/>
                </w:tcPr>
                <w:p w14:paraId="4A5BDF43">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符合</w:t>
                  </w:r>
                </w:p>
              </w:tc>
            </w:tr>
            <w:tr w14:paraId="563EF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4" w:hRule="atLeast"/>
                <w:tblHeader/>
                <w:jc w:val="center"/>
              </w:trPr>
              <w:tc>
                <w:tcPr>
                  <w:tcW w:w="373" w:type="pct"/>
                  <w:gridSpan w:val="2"/>
                  <w:vMerge w:val="continue"/>
                  <w:noWrap w:val="0"/>
                  <w:vAlign w:val="center"/>
                </w:tcPr>
                <w:p w14:paraId="5C19A16C">
                  <w:pPr>
                    <w:pStyle w:val="51"/>
                    <w:keepNext w:val="0"/>
                    <w:keepLines w:val="0"/>
                    <w:pageBreakBefore w:val="0"/>
                    <w:kinsoku/>
                    <w:wordWrap/>
                    <w:overflowPunct/>
                    <w:topLinePunct w:val="0"/>
                    <w:autoSpaceDE/>
                    <w:autoSpaceDN/>
                    <w:bidi w:val="0"/>
                    <w:snapToGrid w:val="0"/>
                    <w:spacing w:before="24" w:after="24" w:line="280" w:lineRule="exact"/>
                    <w:ind w:left="-42" w:leftChars="-20" w:right="-42" w:rightChars="-20" w:firstLine="0" w:firstLineChars="0"/>
                    <w:textAlignment w:val="baseline"/>
                    <w:rPr>
                      <w:szCs w:val="21"/>
                      <w:highlight w:val="none"/>
                    </w:rPr>
                  </w:pPr>
                </w:p>
              </w:tc>
              <w:tc>
                <w:tcPr>
                  <w:tcW w:w="258" w:type="pct"/>
                  <w:vMerge w:val="continue"/>
                  <w:noWrap w:val="0"/>
                  <w:vAlign w:val="center"/>
                </w:tcPr>
                <w:p w14:paraId="316ABB5A">
                  <w:pPr>
                    <w:pStyle w:val="51"/>
                    <w:keepNext w:val="0"/>
                    <w:keepLines w:val="0"/>
                    <w:pageBreakBefore w:val="0"/>
                    <w:kinsoku/>
                    <w:wordWrap/>
                    <w:overflowPunct/>
                    <w:topLinePunct w:val="0"/>
                    <w:autoSpaceDE/>
                    <w:autoSpaceDN/>
                    <w:bidi w:val="0"/>
                    <w:snapToGrid w:val="0"/>
                    <w:spacing w:before="24" w:after="24" w:line="280" w:lineRule="exact"/>
                    <w:ind w:left="-42" w:leftChars="-20" w:right="-42" w:rightChars="-20" w:firstLine="0" w:firstLineChars="0"/>
                    <w:textAlignment w:val="baseline"/>
                    <w:rPr>
                      <w:szCs w:val="21"/>
                      <w:highlight w:val="none"/>
                    </w:rPr>
                  </w:pPr>
                </w:p>
              </w:tc>
              <w:tc>
                <w:tcPr>
                  <w:tcW w:w="2495" w:type="pct"/>
                  <w:gridSpan w:val="2"/>
                  <w:noWrap w:val="0"/>
                  <w:vAlign w:val="center"/>
                </w:tcPr>
                <w:p w14:paraId="60B0C35A">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3、强化用水定额管理，建立覆盖主要农作物、工业产品和生活服务业的先进用水定额体系，实行用水定额动态调整。全面推进节水型城市建设，到2025年全省累计60%以上县(市、区)达到节水型社会评价标准，其中南水北调受水区各县(市、区)全部达到节水型社会评价标准。深入推进工业节水减排，大力推广节水工艺和技术，严格控制建设高耗水项目，提升高耗水企业废水深度处理和达标再利用水平。大力发展节水灌溉，积极推进农村生活用水设施节水改造</w:t>
                  </w:r>
                </w:p>
              </w:tc>
              <w:tc>
                <w:tcPr>
                  <w:tcW w:w="1392" w:type="pct"/>
                  <w:gridSpan w:val="4"/>
                  <w:noWrap w:val="0"/>
                  <w:vAlign w:val="center"/>
                </w:tcPr>
                <w:p w14:paraId="43DFE19C">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项目不新增用水量</w:t>
                  </w:r>
                </w:p>
              </w:tc>
              <w:tc>
                <w:tcPr>
                  <w:tcW w:w="479" w:type="pct"/>
                  <w:gridSpan w:val="4"/>
                  <w:noWrap w:val="0"/>
                  <w:vAlign w:val="center"/>
                </w:tcPr>
                <w:p w14:paraId="19BE762A">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符合</w:t>
                  </w:r>
                </w:p>
              </w:tc>
            </w:tr>
            <w:tr w14:paraId="00BEA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9" w:hRule="atLeast"/>
                <w:tblHeader/>
                <w:jc w:val="center"/>
              </w:trPr>
              <w:tc>
                <w:tcPr>
                  <w:tcW w:w="373" w:type="pct"/>
                  <w:gridSpan w:val="2"/>
                  <w:vMerge w:val="restart"/>
                  <w:noWrap w:val="0"/>
                  <w:vAlign w:val="center"/>
                </w:tcPr>
                <w:p w14:paraId="25A93D84">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能源</w:t>
                  </w:r>
                </w:p>
              </w:tc>
              <w:tc>
                <w:tcPr>
                  <w:tcW w:w="258" w:type="pct"/>
                  <w:noWrap w:val="0"/>
                  <w:vAlign w:val="center"/>
                </w:tcPr>
                <w:p w14:paraId="734B6038">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总量和强度要求</w:t>
                  </w:r>
                </w:p>
              </w:tc>
              <w:tc>
                <w:tcPr>
                  <w:tcW w:w="2495" w:type="pct"/>
                  <w:gridSpan w:val="2"/>
                  <w:noWrap w:val="0"/>
                  <w:vAlign w:val="center"/>
                </w:tcPr>
                <w:p w14:paraId="57DB770D">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到2025年，能源消费总量控制在3.64亿吨标煤左右，非化石能源消费占能源消费总量比重提高到11%，全省重点地区和行业能源利用效率显著提高，单位地区生产总值能耗、煤炭消费量比2020年分别下降14.5%和10%。完成国家下达削减煤炭消费目标任务</w:t>
                  </w:r>
                </w:p>
              </w:tc>
              <w:tc>
                <w:tcPr>
                  <w:tcW w:w="1392" w:type="pct"/>
                  <w:gridSpan w:val="4"/>
                  <w:noWrap w:val="0"/>
                  <w:vAlign w:val="center"/>
                </w:tcPr>
                <w:p w14:paraId="6B7ACB91">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项目不涉及煤炭消耗</w:t>
                  </w:r>
                </w:p>
              </w:tc>
              <w:tc>
                <w:tcPr>
                  <w:tcW w:w="479" w:type="pct"/>
                  <w:gridSpan w:val="4"/>
                  <w:noWrap w:val="0"/>
                  <w:vAlign w:val="center"/>
                </w:tcPr>
                <w:p w14:paraId="0AE3E973">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符合</w:t>
                  </w:r>
                </w:p>
              </w:tc>
            </w:tr>
            <w:tr w14:paraId="0FE6F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9" w:hRule="atLeast"/>
                <w:tblHeader/>
                <w:jc w:val="center"/>
              </w:trPr>
              <w:tc>
                <w:tcPr>
                  <w:tcW w:w="373" w:type="pct"/>
                  <w:gridSpan w:val="2"/>
                  <w:vMerge w:val="continue"/>
                  <w:noWrap w:val="0"/>
                  <w:vAlign w:val="center"/>
                </w:tcPr>
                <w:p w14:paraId="097E3CFA">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p>
              </w:tc>
              <w:tc>
                <w:tcPr>
                  <w:tcW w:w="258" w:type="pct"/>
                  <w:vMerge w:val="restart"/>
                  <w:noWrap w:val="0"/>
                  <w:vAlign w:val="center"/>
                </w:tcPr>
                <w:p w14:paraId="3B160CD2">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管控要求</w:t>
                  </w:r>
                </w:p>
              </w:tc>
              <w:tc>
                <w:tcPr>
                  <w:tcW w:w="2495" w:type="pct"/>
                  <w:gridSpan w:val="2"/>
                  <w:noWrap w:val="0"/>
                  <w:vAlign w:val="center"/>
                </w:tcPr>
                <w:p w14:paraId="5338DA61">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1、禁燃区内不得新建燃烧煤炭、重油、渣油等高污染燃料的设施；现有燃烧高污染燃料的设施，应当限期改用清洁能源；未改用清洁能源替代的高污染燃料设施，应当配套建设先进工艺的脱硫、脱硝、除尘装置或者采取其他措施，控制二氧化硫、氮氧化物和烟尘等排放；仍未达到大气污染物排放标准的，应当停止使用</w:t>
                  </w:r>
                </w:p>
              </w:tc>
              <w:tc>
                <w:tcPr>
                  <w:tcW w:w="1392" w:type="pct"/>
                  <w:gridSpan w:val="4"/>
                  <w:noWrap w:val="0"/>
                  <w:vAlign w:val="center"/>
                </w:tcPr>
                <w:p w14:paraId="4A76662B">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项目不涉及新建燃烧煤炭、重油、渣油等高污染燃料的设施</w:t>
                  </w:r>
                </w:p>
              </w:tc>
              <w:tc>
                <w:tcPr>
                  <w:tcW w:w="479" w:type="pct"/>
                  <w:gridSpan w:val="4"/>
                  <w:noWrap w:val="0"/>
                  <w:vAlign w:val="center"/>
                </w:tcPr>
                <w:p w14:paraId="48A4EB14">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符合</w:t>
                  </w:r>
                </w:p>
              </w:tc>
            </w:tr>
            <w:tr w14:paraId="0C485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373" w:type="pct"/>
                  <w:gridSpan w:val="2"/>
                  <w:vMerge w:val="continue"/>
                  <w:noWrap w:val="0"/>
                  <w:vAlign w:val="center"/>
                </w:tcPr>
                <w:p w14:paraId="5533739B">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p>
              </w:tc>
              <w:tc>
                <w:tcPr>
                  <w:tcW w:w="258" w:type="pct"/>
                  <w:vMerge w:val="continue"/>
                  <w:noWrap w:val="0"/>
                  <w:vAlign w:val="center"/>
                </w:tcPr>
                <w:p w14:paraId="33EB7043">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p>
              </w:tc>
              <w:tc>
                <w:tcPr>
                  <w:tcW w:w="2495" w:type="pct"/>
                  <w:gridSpan w:val="2"/>
                  <w:noWrap w:val="0"/>
                  <w:vAlign w:val="center"/>
                </w:tcPr>
                <w:p w14:paraId="03066B01">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4、2035年国家重点行业能效达到国际先进水平</w:t>
                  </w:r>
                </w:p>
              </w:tc>
              <w:tc>
                <w:tcPr>
                  <w:tcW w:w="1392" w:type="pct"/>
                  <w:gridSpan w:val="4"/>
                  <w:noWrap w:val="0"/>
                  <w:vAlign w:val="center"/>
                </w:tcPr>
                <w:p w14:paraId="234E032C">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项目综合能耗达到标杆水平</w:t>
                  </w:r>
                </w:p>
              </w:tc>
              <w:tc>
                <w:tcPr>
                  <w:tcW w:w="479" w:type="pct"/>
                  <w:gridSpan w:val="4"/>
                  <w:noWrap w:val="0"/>
                  <w:vAlign w:val="center"/>
                </w:tcPr>
                <w:p w14:paraId="6BF50627">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符合</w:t>
                  </w:r>
                </w:p>
              </w:tc>
            </w:tr>
            <w:tr w14:paraId="17682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405" w:hRule="atLeast"/>
                <w:tblHeader/>
                <w:jc w:val="center"/>
              </w:trPr>
              <w:tc>
                <w:tcPr>
                  <w:tcW w:w="4990" w:type="pct"/>
                  <w:gridSpan w:val="12"/>
                  <w:noWrap w:val="0"/>
                  <w:vAlign w:val="center"/>
                </w:tcPr>
                <w:p w14:paraId="39EA336C">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产业布局总体管控要求</w:t>
                  </w:r>
                </w:p>
              </w:tc>
            </w:tr>
            <w:tr w14:paraId="1F4BC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11" w:type="pct"/>
                <w:trHeight w:val="1680" w:hRule="atLeast"/>
                <w:tblHeader/>
                <w:jc w:val="center"/>
              </w:trPr>
              <w:tc>
                <w:tcPr>
                  <w:tcW w:w="372" w:type="pct"/>
                  <w:vMerge w:val="restart"/>
                  <w:noWrap w:val="0"/>
                  <w:vAlign w:val="center"/>
                </w:tcPr>
                <w:p w14:paraId="5FBB4886">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产业总体布局要求</w:t>
                  </w:r>
                </w:p>
              </w:tc>
              <w:tc>
                <w:tcPr>
                  <w:tcW w:w="2754" w:type="pct"/>
                  <w:gridSpan w:val="3"/>
                  <w:noWrap w:val="0"/>
                  <w:vAlign w:val="center"/>
                </w:tcPr>
                <w:p w14:paraId="5AE0F91E">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1、禁止新建国家《产业结构调整指导目录》中限制类、淘汰类产业项目，《市场准入负面清单》中禁止准入类及《河北省禁止投资的产业目录》中的产业项目</w:t>
                  </w:r>
                </w:p>
              </w:tc>
              <w:tc>
                <w:tcPr>
                  <w:tcW w:w="1390" w:type="pct"/>
                  <w:gridSpan w:val="3"/>
                  <w:noWrap w:val="0"/>
                  <w:vAlign w:val="center"/>
                </w:tcPr>
                <w:p w14:paraId="6DB36ACC">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项目不属于《产业结构调整指导目录》、《市场准入负面清单、《河北省禁止投资的产业目录》中限制类、淘汰类产业项目</w:t>
                  </w:r>
                </w:p>
              </w:tc>
              <w:tc>
                <w:tcPr>
                  <w:tcW w:w="470" w:type="pct"/>
                  <w:gridSpan w:val="3"/>
                  <w:noWrap w:val="0"/>
                  <w:vAlign w:val="center"/>
                </w:tcPr>
                <w:p w14:paraId="117332FB">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符合</w:t>
                  </w:r>
                </w:p>
              </w:tc>
            </w:tr>
            <w:tr w14:paraId="5EF89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11" w:type="pct"/>
                <w:trHeight w:val="1124" w:hRule="atLeast"/>
                <w:tblHeader/>
                <w:jc w:val="center"/>
              </w:trPr>
              <w:tc>
                <w:tcPr>
                  <w:tcW w:w="372" w:type="pct"/>
                  <w:vMerge w:val="continue"/>
                  <w:noWrap w:val="0"/>
                  <w:vAlign w:val="center"/>
                </w:tcPr>
                <w:p w14:paraId="3A26E9C9">
                  <w:pPr>
                    <w:pStyle w:val="51"/>
                    <w:keepNext w:val="0"/>
                    <w:keepLines w:val="0"/>
                    <w:pageBreakBefore w:val="0"/>
                    <w:kinsoku/>
                    <w:wordWrap/>
                    <w:overflowPunct/>
                    <w:topLinePunct w:val="0"/>
                    <w:autoSpaceDE/>
                    <w:autoSpaceDN/>
                    <w:bidi w:val="0"/>
                    <w:snapToGrid w:val="0"/>
                    <w:spacing w:before="24" w:after="24" w:line="280" w:lineRule="exact"/>
                    <w:ind w:left="-42" w:leftChars="-20" w:right="-42" w:rightChars="-20" w:firstLine="0" w:firstLineChars="0"/>
                    <w:textAlignment w:val="baseline"/>
                    <w:rPr>
                      <w:szCs w:val="21"/>
                      <w:highlight w:val="none"/>
                    </w:rPr>
                  </w:pPr>
                </w:p>
              </w:tc>
              <w:tc>
                <w:tcPr>
                  <w:tcW w:w="2754" w:type="pct"/>
                  <w:gridSpan w:val="3"/>
                  <w:noWrap w:val="0"/>
                  <w:vAlign w:val="center"/>
                </w:tcPr>
                <w:p w14:paraId="04D8691A">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2、严格控制《环境保护综合名录》中“高污染、高风险”产品加工项目建设，新建、改建、扩建相关项目须符合生态环境保护法律法规和相关法定规划</w:t>
                  </w:r>
                </w:p>
              </w:tc>
              <w:tc>
                <w:tcPr>
                  <w:tcW w:w="1390" w:type="pct"/>
                  <w:gridSpan w:val="3"/>
                  <w:noWrap w:val="0"/>
                  <w:vAlign w:val="center"/>
                </w:tcPr>
                <w:p w14:paraId="3C7ECB11">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项目不属于《环境保护综合名录》中“高污染、高风险”产品加工项目</w:t>
                  </w:r>
                </w:p>
              </w:tc>
              <w:tc>
                <w:tcPr>
                  <w:tcW w:w="470" w:type="pct"/>
                  <w:gridSpan w:val="3"/>
                  <w:vMerge w:val="restart"/>
                  <w:noWrap w:val="0"/>
                  <w:vAlign w:val="center"/>
                </w:tcPr>
                <w:p w14:paraId="2659034E">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符合</w:t>
                  </w:r>
                </w:p>
              </w:tc>
            </w:tr>
            <w:tr w14:paraId="24E0E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11" w:type="pct"/>
                <w:trHeight w:val="1680" w:hRule="atLeast"/>
                <w:tblHeader/>
                <w:jc w:val="center"/>
              </w:trPr>
              <w:tc>
                <w:tcPr>
                  <w:tcW w:w="372" w:type="pct"/>
                  <w:vMerge w:val="continue"/>
                  <w:noWrap w:val="0"/>
                  <w:vAlign w:val="center"/>
                </w:tcPr>
                <w:p w14:paraId="6097F679">
                  <w:pPr>
                    <w:pStyle w:val="51"/>
                    <w:keepNext w:val="0"/>
                    <w:keepLines w:val="0"/>
                    <w:pageBreakBefore w:val="0"/>
                    <w:kinsoku/>
                    <w:wordWrap/>
                    <w:overflowPunct/>
                    <w:topLinePunct w:val="0"/>
                    <w:autoSpaceDE/>
                    <w:autoSpaceDN/>
                    <w:bidi w:val="0"/>
                    <w:snapToGrid w:val="0"/>
                    <w:spacing w:before="24" w:after="24" w:line="280" w:lineRule="exact"/>
                    <w:ind w:left="-42" w:leftChars="-20" w:right="-42" w:rightChars="-20" w:firstLine="0" w:firstLineChars="0"/>
                    <w:textAlignment w:val="baseline"/>
                    <w:rPr>
                      <w:szCs w:val="21"/>
                      <w:highlight w:val="none"/>
                    </w:rPr>
                  </w:pPr>
                </w:p>
              </w:tc>
              <w:tc>
                <w:tcPr>
                  <w:tcW w:w="2754" w:type="pct"/>
                  <w:gridSpan w:val="3"/>
                  <w:noWrap w:val="0"/>
                  <w:vAlign w:val="center"/>
                </w:tcPr>
                <w:p w14:paraId="670DEE17">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3、严禁新增钢铁、焦化、水泥熟料、平板玻璃、电解铝、煤化工等产能项目建设，合理控制煤制油气产能规模，严控新增炼油产能。鼓励建设大型超超临界和超临界机组，重点行业新(改、扩)建项目严格执行产能置换、煤炭、污染物倍量削减替代办法</w:t>
                  </w:r>
                </w:p>
              </w:tc>
              <w:tc>
                <w:tcPr>
                  <w:tcW w:w="1390" w:type="pct"/>
                  <w:gridSpan w:val="3"/>
                  <w:noWrap w:val="0"/>
                  <w:vAlign w:val="center"/>
                </w:tcPr>
                <w:p w14:paraId="0687BC7F">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项目不增加炼钢产能</w:t>
                  </w:r>
                </w:p>
              </w:tc>
              <w:tc>
                <w:tcPr>
                  <w:tcW w:w="470" w:type="pct"/>
                  <w:gridSpan w:val="3"/>
                  <w:vMerge w:val="continue"/>
                  <w:noWrap w:val="0"/>
                  <w:vAlign w:val="center"/>
                </w:tcPr>
                <w:p w14:paraId="240A330F">
                  <w:pPr>
                    <w:pStyle w:val="51"/>
                    <w:keepNext w:val="0"/>
                    <w:keepLines w:val="0"/>
                    <w:pageBreakBefore w:val="0"/>
                    <w:kinsoku/>
                    <w:wordWrap/>
                    <w:overflowPunct/>
                    <w:topLinePunct w:val="0"/>
                    <w:autoSpaceDE/>
                    <w:autoSpaceDN/>
                    <w:bidi w:val="0"/>
                    <w:snapToGrid w:val="0"/>
                    <w:spacing w:before="24" w:after="24" w:line="280" w:lineRule="exact"/>
                    <w:ind w:left="-42" w:leftChars="-20" w:right="-42" w:rightChars="-20" w:firstLine="0" w:firstLineChars="0"/>
                    <w:textAlignment w:val="baseline"/>
                    <w:rPr>
                      <w:rFonts w:ascii="宋体" w:hAnsi="宋体" w:cs="Courier"/>
                      <w:kern w:val="2"/>
                      <w:szCs w:val="21"/>
                      <w:highlight w:val="none"/>
                    </w:rPr>
                  </w:pPr>
                </w:p>
              </w:tc>
            </w:tr>
            <w:tr w14:paraId="46E52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11" w:type="pct"/>
                <w:trHeight w:val="3072" w:hRule="atLeast"/>
                <w:tblHeader/>
                <w:jc w:val="center"/>
              </w:trPr>
              <w:tc>
                <w:tcPr>
                  <w:tcW w:w="372" w:type="pct"/>
                  <w:vMerge w:val="continue"/>
                  <w:noWrap w:val="0"/>
                  <w:vAlign w:val="center"/>
                </w:tcPr>
                <w:p w14:paraId="46DB4335">
                  <w:pPr>
                    <w:pStyle w:val="51"/>
                    <w:keepNext w:val="0"/>
                    <w:keepLines w:val="0"/>
                    <w:pageBreakBefore w:val="0"/>
                    <w:kinsoku/>
                    <w:wordWrap/>
                    <w:overflowPunct/>
                    <w:topLinePunct w:val="0"/>
                    <w:autoSpaceDE/>
                    <w:autoSpaceDN/>
                    <w:bidi w:val="0"/>
                    <w:snapToGrid w:val="0"/>
                    <w:spacing w:before="24" w:after="24" w:line="280" w:lineRule="exact"/>
                    <w:ind w:left="-42" w:leftChars="-20" w:right="-42" w:rightChars="-20" w:firstLine="0" w:firstLineChars="0"/>
                    <w:textAlignment w:val="baseline"/>
                    <w:rPr>
                      <w:szCs w:val="21"/>
                      <w:highlight w:val="none"/>
                    </w:rPr>
                  </w:pPr>
                </w:p>
              </w:tc>
              <w:tc>
                <w:tcPr>
                  <w:tcW w:w="2754" w:type="pct"/>
                  <w:gridSpan w:val="3"/>
                  <w:noWrap w:val="0"/>
                  <w:vAlign w:val="center"/>
                </w:tcPr>
                <w:p w14:paraId="59C60226">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4、上一年度环境空气质量年平均浓度不达标的城市、水环境质量未达到要求的市县，相关污染物应按照建设项目所需替代的主要污染物排放总量指标的2倍进行削减替代(燃煤发电机组大气污染物排放浓度基本达到燃气轮机组排放限值的除外)；细颗粒物(PM2.5)年平均浓度不达标的城市，二氧化硫、氮氧化物、烟粉尘、挥发性有机物四项污染物均需进行2倍削减替代(燃煤发电机组大气污染物排放浓度基本达到燃气轮机组排放限值的除外)。地方有更严格倍量替代要求的，按照相关规定执行</w:t>
                  </w:r>
                </w:p>
              </w:tc>
              <w:tc>
                <w:tcPr>
                  <w:tcW w:w="1390" w:type="pct"/>
                  <w:gridSpan w:val="3"/>
                  <w:noWrap w:val="0"/>
                  <w:vAlign w:val="center"/>
                </w:tcPr>
                <w:p w14:paraId="768A8F73">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项目实施后不新增污染物排放量</w:t>
                  </w:r>
                </w:p>
              </w:tc>
              <w:tc>
                <w:tcPr>
                  <w:tcW w:w="470" w:type="pct"/>
                  <w:gridSpan w:val="3"/>
                  <w:noWrap w:val="0"/>
                  <w:vAlign w:val="center"/>
                </w:tcPr>
                <w:p w14:paraId="36FB84A7">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符合</w:t>
                  </w:r>
                </w:p>
              </w:tc>
            </w:tr>
            <w:tr w14:paraId="67823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11" w:type="pct"/>
                <w:trHeight w:val="2794" w:hRule="atLeast"/>
                <w:tblHeader/>
                <w:jc w:val="center"/>
              </w:trPr>
              <w:tc>
                <w:tcPr>
                  <w:tcW w:w="372" w:type="pct"/>
                  <w:vMerge w:val="continue"/>
                  <w:noWrap w:val="0"/>
                  <w:vAlign w:val="center"/>
                </w:tcPr>
                <w:p w14:paraId="0F710EBE">
                  <w:pPr>
                    <w:pStyle w:val="51"/>
                    <w:keepNext w:val="0"/>
                    <w:keepLines w:val="0"/>
                    <w:pageBreakBefore w:val="0"/>
                    <w:kinsoku/>
                    <w:wordWrap/>
                    <w:overflowPunct/>
                    <w:topLinePunct w:val="0"/>
                    <w:autoSpaceDE/>
                    <w:autoSpaceDN/>
                    <w:bidi w:val="0"/>
                    <w:snapToGrid w:val="0"/>
                    <w:spacing w:before="24" w:after="24" w:line="280" w:lineRule="exact"/>
                    <w:ind w:left="-42" w:leftChars="-20" w:right="-42" w:rightChars="-20" w:firstLine="0" w:firstLineChars="0"/>
                    <w:textAlignment w:val="baseline"/>
                    <w:rPr>
                      <w:szCs w:val="21"/>
                      <w:highlight w:val="none"/>
                    </w:rPr>
                  </w:pPr>
                </w:p>
              </w:tc>
              <w:tc>
                <w:tcPr>
                  <w:tcW w:w="2754" w:type="pct"/>
                  <w:gridSpan w:val="3"/>
                  <w:noWrap w:val="0"/>
                  <w:vAlign w:val="center"/>
                </w:tcPr>
                <w:p w14:paraId="0530B672">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6、以钢铁、水泥、平板玻璃、焦化、化工、制药等行业为重点，加快城市建成区重污染企业搬迁改造或关闭退出，具备条件的钢铁、水泥、平板玻璃、焦化、化工、制药、陶瓷、铸造等重污染企业限期退出城市建成区，县城和主要城镇建成区的重污染企业逐步实施退城搬迁。对不符合国家产业政策、不符合当地产业布局规划的分散燃煤(燃重油等)炉窑，鼓励搬迁入园并进行集中治理，推进治理装备升级改造，建设规模化和集约化工业企业</w:t>
                  </w:r>
                </w:p>
              </w:tc>
              <w:tc>
                <w:tcPr>
                  <w:tcW w:w="1390" w:type="pct"/>
                  <w:gridSpan w:val="3"/>
                  <w:noWrap w:val="0"/>
                  <w:vAlign w:val="center"/>
                </w:tcPr>
                <w:p w14:paraId="0963D9A4">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项目位于河北迁安经济开发区，</w:t>
                  </w:r>
                </w:p>
                <w:p w14:paraId="1ABB9C7C">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不属于城市建成区</w:t>
                  </w:r>
                </w:p>
              </w:tc>
              <w:tc>
                <w:tcPr>
                  <w:tcW w:w="470" w:type="pct"/>
                  <w:gridSpan w:val="3"/>
                  <w:noWrap w:val="0"/>
                  <w:vAlign w:val="center"/>
                </w:tcPr>
                <w:p w14:paraId="24160AB3">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符合</w:t>
                  </w:r>
                </w:p>
              </w:tc>
            </w:tr>
            <w:tr w14:paraId="5FD16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11" w:type="pct"/>
                <w:trHeight w:val="2247" w:hRule="atLeast"/>
                <w:tblHeader/>
                <w:jc w:val="center"/>
              </w:trPr>
              <w:tc>
                <w:tcPr>
                  <w:tcW w:w="372" w:type="pct"/>
                  <w:noWrap w:val="0"/>
                  <w:vAlign w:val="center"/>
                </w:tcPr>
                <w:p w14:paraId="4F8D30E7">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项目入园准入要求</w:t>
                  </w:r>
                </w:p>
              </w:tc>
              <w:tc>
                <w:tcPr>
                  <w:tcW w:w="2754" w:type="pct"/>
                  <w:gridSpan w:val="3"/>
                  <w:noWrap w:val="0"/>
                  <w:vAlign w:val="center"/>
                </w:tcPr>
                <w:p w14:paraId="10E1AC52">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1、县级以下原则不再建设新的园区，造纸、焦化、氮肥、有色金属、印染、原料药制造、皮革、农药、电镀、钢铁、石灰、平板玻璃、石化、化工等高污染工业项目必须入园进区。新建工业项目原则上必须全部进园入区。确因资源、环境等特殊原因不能进园入区的工业项目，实行一事一议，由市、县政府科学论证后办理用地手续</w:t>
                  </w:r>
                </w:p>
              </w:tc>
              <w:tc>
                <w:tcPr>
                  <w:tcW w:w="1390" w:type="pct"/>
                  <w:gridSpan w:val="3"/>
                  <w:noWrap w:val="0"/>
                  <w:vAlign w:val="center"/>
                </w:tcPr>
                <w:p w14:paraId="40F9E812">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项目位于河北迁安经济开发区，属于省级开发区</w:t>
                  </w:r>
                </w:p>
              </w:tc>
              <w:tc>
                <w:tcPr>
                  <w:tcW w:w="470" w:type="pct"/>
                  <w:gridSpan w:val="3"/>
                  <w:noWrap w:val="0"/>
                  <w:vAlign w:val="center"/>
                </w:tcPr>
                <w:p w14:paraId="174DB412">
                  <w:pPr>
                    <w:pStyle w:val="20"/>
                    <w:keepNext w:val="0"/>
                    <w:keepLines w:val="0"/>
                    <w:pageBreakBefore w:val="0"/>
                    <w:tabs>
                      <w:tab w:val="left" w:pos="4148"/>
                    </w:tabs>
                    <w:kinsoku/>
                    <w:wordWrap/>
                    <w:overflowPunct/>
                    <w:topLinePunct w:val="0"/>
                    <w:autoSpaceDE/>
                    <w:autoSpaceDN/>
                    <w:bidi w:val="0"/>
                    <w:snapToGrid w:val="0"/>
                    <w:spacing w:line="280" w:lineRule="exact"/>
                    <w:ind w:firstLine="0" w:firstLineChars="0"/>
                    <w:contextualSpacing/>
                    <w:jc w:val="center"/>
                    <w:rPr>
                      <w:rFonts w:ascii="宋体" w:hAnsi="宋体"/>
                      <w:highlight w:val="none"/>
                    </w:rPr>
                  </w:pPr>
                  <w:r>
                    <w:rPr>
                      <w:rFonts w:hint="eastAsia" w:ascii="宋体" w:hAnsi="宋体"/>
                      <w:highlight w:val="none"/>
                    </w:rPr>
                    <w:t>符合</w:t>
                  </w:r>
                </w:p>
              </w:tc>
            </w:tr>
          </w:tbl>
          <w:p w14:paraId="68E5F995">
            <w:pPr>
              <w:autoSpaceDE w:val="0"/>
              <w:autoSpaceDN w:val="0"/>
              <w:adjustRightInd w:val="0"/>
              <w:ind w:firstLine="315" w:firstLineChars="150"/>
              <w:contextualSpacing/>
              <w:rPr>
                <w:rFonts w:ascii="宋体" w:hAnsi="宋体"/>
                <w:color w:val="FF0000"/>
              </w:rPr>
            </w:pPr>
            <w:r>
              <w:t>由</w:t>
            </w:r>
            <w:r>
              <w:rPr>
                <w:rFonts w:hint="eastAsia"/>
              </w:rPr>
              <w:t>上</w:t>
            </w:r>
            <w:r>
              <w:t>分析可知，本项目符合河北省“三线一单”相关要求。</w:t>
            </w:r>
          </w:p>
          <w:p w14:paraId="59A4AA63">
            <w:pPr>
              <w:pStyle w:val="60"/>
              <w:ind w:firstLine="0" w:firstLineChars="0"/>
              <w:jc w:val="both"/>
            </w:pPr>
            <w:r>
              <w:rPr>
                <w:rFonts w:hint="eastAsia"/>
              </w:rPr>
              <mc:AlternateContent>
                <mc:Choice Requires="wps">
                  <w:drawing>
                    <wp:anchor distT="0" distB="0" distL="114300" distR="114300" simplePos="0" relativeHeight="251661312" behindDoc="0" locked="0" layoutInCell="1" allowOverlap="1">
                      <wp:simplePos x="0" y="0"/>
                      <wp:positionH relativeFrom="column">
                        <wp:posOffset>3904615</wp:posOffset>
                      </wp:positionH>
                      <wp:positionV relativeFrom="paragraph">
                        <wp:posOffset>3239135</wp:posOffset>
                      </wp:positionV>
                      <wp:extent cx="844550" cy="297180"/>
                      <wp:effectExtent l="4445" t="601980" r="8255" b="15240"/>
                      <wp:wrapNone/>
                      <wp:docPr id="18" name="矩形标注 18"/>
                      <wp:cNvGraphicFramePr/>
                      <a:graphic xmlns:a="http://schemas.openxmlformats.org/drawingml/2006/main">
                        <a:graphicData uri="http://schemas.microsoft.com/office/word/2010/wordprocessingShape">
                          <wps:wsp>
                            <wps:cNvSpPr/>
                            <wps:spPr>
                              <a:xfrm>
                                <a:off x="0" y="0"/>
                                <a:ext cx="844550" cy="297180"/>
                              </a:xfrm>
                              <a:prstGeom prst="wedgeRectCallout">
                                <a:avLst>
                                  <a:gd name="adj1" fmla="val -41804"/>
                                  <a:gd name="adj2" fmla="val -243376"/>
                                </a:avLst>
                              </a:prstGeom>
                              <a:noFill/>
                              <a:ln w="9525" cap="flat" cmpd="sng">
                                <a:solidFill>
                                  <a:srgbClr val="000000"/>
                                </a:solidFill>
                                <a:prstDash val="solid"/>
                                <a:miter/>
                                <a:headEnd type="none" w="med" len="med"/>
                                <a:tailEnd type="none" w="med" len="med"/>
                              </a:ln>
                            </wps:spPr>
                            <wps:txbx>
                              <w:txbxContent>
                                <w:p w14:paraId="610BE57C">
                                  <w:pPr>
                                    <w:spacing w:line="280" w:lineRule="exact"/>
                                    <w:ind w:firstLine="0" w:firstLineChars="0"/>
                                    <w:jc w:val="center"/>
                                  </w:pPr>
                                  <w:r>
                                    <w:rPr>
                                      <w:rFonts w:hint="eastAsia"/>
                                    </w:rPr>
                                    <w:t>项目位置</w:t>
                                  </w:r>
                                </w:p>
                              </w:txbxContent>
                            </wps:txbx>
                            <wps:bodyPr upright="1"/>
                          </wps:wsp>
                        </a:graphicData>
                      </a:graphic>
                    </wp:anchor>
                  </w:drawing>
                </mc:Choice>
                <mc:Fallback>
                  <w:pict>
                    <v:shape id="_x0000_s1026" o:spid="_x0000_s1026" o:spt="61" type="#_x0000_t61" style="position:absolute;left:0pt;margin-left:307.45pt;margin-top:255.05pt;height:23.4pt;width:66.5pt;z-index:251661312;mso-width-relative:page;mso-height-relative:page;" filled="f" stroked="t" coordsize="21600,21600" o:gfxdata="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FpTtIjbAAAACwEAAA8AAAAAAAAAAQAgAAAAIgAAAGRycy9kb3du&#10;cmV2LnhtbFBLAQIUABQAAAAIAIdO4kB0CervNQIAAGcEAAAOAAAAAAAAAAEAIAAAACoBAABkcnMv&#10;ZTJvRG9jLnhtbFBLBQYAAAAABgAGAFkBAADRBQAAAAA=&#10;" adj="1770,-41769">
                      <v:fill on="f" focussize="0,0"/>
                      <v:stroke color="#000000" joinstyle="miter"/>
                      <v:imagedata o:title=""/>
                      <o:lock v:ext="edit" aspectratio="f"/>
                      <v:textbox>
                        <w:txbxContent>
                          <w:p w14:paraId="610BE57C">
                            <w:pPr>
                              <w:spacing w:line="280" w:lineRule="exact"/>
                              <w:ind w:firstLine="0" w:firstLineChars="0"/>
                              <w:jc w:val="center"/>
                            </w:pPr>
                            <w:r>
                              <w:rPr>
                                <w:rFonts w:hint="eastAsia"/>
                              </w:rPr>
                              <w:t>项目位置</w:t>
                            </w:r>
                          </w:p>
                        </w:txbxContent>
                      </v:textbox>
                    </v:shape>
                  </w:pict>
                </mc:Fallback>
              </mc:AlternateContent>
            </w:r>
            <w:r>
              <w:rPr>
                <w:rFonts w:hint="eastAsia"/>
              </w:rPr>
              <mc:AlternateContent>
                <mc:Choice Requires="wps">
                  <w:drawing>
                    <wp:anchor distT="0" distB="0" distL="114300" distR="114300" simplePos="0" relativeHeight="251662336" behindDoc="0" locked="0" layoutInCell="1" allowOverlap="1">
                      <wp:simplePos x="0" y="0"/>
                      <wp:positionH relativeFrom="column">
                        <wp:posOffset>3931920</wp:posOffset>
                      </wp:positionH>
                      <wp:positionV relativeFrom="paragraph">
                        <wp:posOffset>2620010</wp:posOffset>
                      </wp:positionV>
                      <wp:extent cx="64770" cy="64770"/>
                      <wp:effectExtent l="4445" t="4445" r="6985" b="6985"/>
                      <wp:wrapNone/>
                      <wp:docPr id="25" name="矩形 25"/>
                      <wp:cNvGraphicFramePr/>
                      <a:graphic xmlns:a="http://schemas.openxmlformats.org/drawingml/2006/main">
                        <a:graphicData uri="http://schemas.microsoft.com/office/word/2010/wordprocessingShape">
                          <wps:wsp>
                            <wps:cNvSpPr/>
                            <wps:spPr>
                              <a:xfrm>
                                <a:off x="0" y="0"/>
                                <a:ext cx="64770" cy="64770"/>
                              </a:xfrm>
                              <a:prstGeom prst="rect">
                                <a:avLst/>
                              </a:prstGeom>
                              <a:solidFill>
                                <a:srgbClr val="000000"/>
                              </a:solidFill>
                              <a:ln w="9525" cap="flat" cmpd="sng">
                                <a:solidFill>
                                  <a:srgbClr val="000000"/>
                                </a:solidFill>
                                <a:prstDash val="solid"/>
                                <a:miter/>
                                <a:headEnd type="none" w="med" len="med"/>
                                <a:tailEnd type="none" w="med" len="med"/>
                              </a:ln>
                              <a:effectLst/>
                            </wps:spPr>
                            <wps:txbx>
                              <w:txbxContent>
                                <w:p w14:paraId="76AE899D">
                                  <w:pPr>
                                    <w:ind w:firstLine="420"/>
                                  </w:pPr>
                                </w:p>
                              </w:txbxContent>
                            </wps:txbx>
                            <wps:bodyPr upright="1"/>
                          </wps:wsp>
                        </a:graphicData>
                      </a:graphic>
                    </wp:anchor>
                  </w:drawing>
                </mc:Choice>
                <mc:Fallback>
                  <w:pict>
                    <v:rect id="_x0000_s1026" o:spid="_x0000_s1026" o:spt="1" style="position:absolute;left:0pt;margin-left:309.6pt;margin-top:206.3pt;height:5.1pt;width:5.1pt;z-index:251662336;mso-width-relative:page;mso-height-relative:page;" fillcolor="#000000" filled="t" stroked="t" coordsize="21600,21600" o:gfxdata="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lxkak2QAAAAsBAAAPAAAAAAAAAAEAIAAAACIAAABkcnMvZG93bnJl&#10;di54bWxQSwECFAAUAAAACACHTuJAsj3SHfwBAAA2BAAADgAAAAAAAAABACAAAAAoAQAAZHJzL2Uy&#10;b0RvYy54bWxQSwUGAAAAAAYABgBZAQAAlgUAAAAA&#10;">
                      <v:fill on="t" focussize="0,0"/>
                      <v:stroke color="#000000" joinstyle="miter"/>
                      <v:imagedata o:title=""/>
                      <o:lock v:ext="edit" aspectratio="f"/>
                      <v:textbox>
                        <w:txbxContent>
                          <w:p w14:paraId="76AE899D">
                            <w:pPr>
                              <w:ind w:firstLine="420"/>
                            </w:pPr>
                          </w:p>
                        </w:txbxContent>
                      </v:textbox>
                    </v:rect>
                  </w:pict>
                </mc:Fallback>
              </mc:AlternateContent>
            </w:r>
            <w:r>
              <w:rPr>
                <w:rFonts w:hint="eastAsia"/>
              </w:rPr>
              <w:drawing>
                <wp:inline distT="0" distB="0" distL="114300" distR="114300">
                  <wp:extent cx="5059680" cy="7045960"/>
                  <wp:effectExtent l="0" t="0" r="7620" b="2540"/>
                  <wp:docPr id="3" name="图片 3" descr="1741830994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41830994141"/>
                          <pic:cNvPicPr>
                            <a:picLocks noChangeAspect="1"/>
                          </pic:cNvPicPr>
                        </pic:nvPicPr>
                        <pic:blipFill>
                          <a:blip r:embed="rId18"/>
                          <a:stretch>
                            <a:fillRect/>
                          </a:stretch>
                        </pic:blipFill>
                        <pic:spPr>
                          <a:xfrm>
                            <a:off x="0" y="0"/>
                            <a:ext cx="5059680" cy="7045960"/>
                          </a:xfrm>
                          <a:prstGeom prst="rect">
                            <a:avLst/>
                          </a:prstGeom>
                        </pic:spPr>
                      </pic:pic>
                    </a:graphicData>
                  </a:graphic>
                </wp:inline>
              </w:drawing>
            </w:r>
          </w:p>
          <w:p w14:paraId="1D297FF8">
            <w:pPr>
              <w:autoSpaceDE w:val="0"/>
              <w:autoSpaceDN w:val="0"/>
              <w:adjustRightInd w:val="0"/>
              <w:snapToGrid w:val="0"/>
              <w:spacing w:line="360" w:lineRule="exact"/>
              <w:ind w:firstLine="0" w:firstLineChars="0"/>
              <w:jc w:val="center"/>
              <w:rPr>
                <w:b/>
                <w:bCs/>
                <w:kern w:val="0"/>
              </w:rPr>
            </w:pPr>
            <w:bookmarkStart w:id="2" w:name="_Ref155946524"/>
            <w:r>
              <w:rPr>
                <w:rFonts w:hint="eastAsia"/>
                <w:b/>
                <w:bCs/>
              </w:rPr>
              <w:t>图</w:t>
            </w:r>
            <w:bookmarkEnd w:id="2"/>
            <w:r>
              <w:rPr>
                <w:rFonts w:hint="eastAsia"/>
                <w:b/>
                <w:bCs/>
                <w:lang w:val="en-US" w:eastAsia="zh-CN"/>
              </w:rPr>
              <w:t>5</w:t>
            </w:r>
            <w:r>
              <w:rPr>
                <w:rFonts w:hint="eastAsia"/>
                <w:b/>
                <w:bCs/>
              </w:rPr>
              <w:t xml:space="preserve">    河北省环境管控单元分布图</w:t>
            </w:r>
          </w:p>
          <w:p w14:paraId="5C1F0510">
            <w:pPr>
              <w:autoSpaceDE w:val="0"/>
              <w:autoSpaceDN w:val="0"/>
              <w:adjustRightInd w:val="0"/>
              <w:snapToGrid w:val="0"/>
              <w:ind w:firstLine="420"/>
              <w:jc w:val="both"/>
              <w:rPr>
                <w:rFonts w:asciiTheme="minorEastAsia" w:hAnsiTheme="minorEastAsia" w:eastAsiaTheme="minorEastAsia" w:cstheme="minorEastAsia"/>
                <w:kern w:val="0"/>
              </w:rPr>
            </w:pPr>
            <w:r>
              <w:rPr>
                <w:rFonts w:hint="eastAsia" w:asciiTheme="minorEastAsia" w:hAnsiTheme="minorEastAsia" w:eastAsiaTheme="minorEastAsia" w:cstheme="minorEastAsia"/>
              </w:rPr>
              <w:t>4、与《唐山市生态环境准入清单》(2023年版)符合性</w:t>
            </w:r>
          </w:p>
          <w:p w14:paraId="2D122AF4">
            <w:pPr>
              <w:ind w:firstLine="420"/>
              <w:rPr>
                <w:rFonts w:asciiTheme="minorEastAsia" w:hAnsiTheme="minorEastAsia" w:eastAsiaTheme="minorEastAsia" w:cstheme="minorEastAsia"/>
              </w:rPr>
            </w:pPr>
            <w:r>
              <w:rPr>
                <w:rFonts w:hint="eastAsia" w:asciiTheme="minorEastAsia" w:hAnsiTheme="minorEastAsia" w:eastAsiaTheme="minorEastAsia" w:cstheme="minorEastAsia"/>
              </w:rPr>
              <w:t>《唐山市生态环境准入清单》(2023年版，2024年4月)，项目与重点管控单元管控要求符合性分析见下表。</w:t>
            </w:r>
          </w:p>
          <w:p w14:paraId="2D069AF3">
            <w:pPr>
              <w:autoSpaceDE w:val="0"/>
              <w:autoSpaceDN w:val="0"/>
              <w:adjustRightInd w:val="0"/>
              <w:snapToGrid w:val="0"/>
              <w:spacing w:line="360" w:lineRule="exact"/>
              <w:ind w:firstLine="420"/>
              <w:jc w:val="center"/>
              <w:rPr>
                <w:kern w:val="0"/>
              </w:rPr>
            </w:pPr>
            <w:r>
              <w:pict>
                <v:shape id="_x0000_s2050" o:spid="_x0000_s2050" o:spt="75" type="#_x0000_t75" style="position:absolute;left:0pt;margin-left:-0.85pt;margin-top:4.9pt;height:251.85pt;width:404.3pt;mso-wrap-distance-bottom:0pt;mso-wrap-distance-left:9pt;mso-wrap-distance-right:9pt;mso-wrap-distance-top:0pt;z-index:251672576;mso-width-relative:page;mso-height-relative:page;" o:ole="t" filled="f" o:preferrelative="t" stroked="f" coordsize="21600,21600">
                  <v:path/>
                  <v:fill on="f" focussize="0,0"/>
                  <v:stroke on="f" joinstyle="miter"/>
                  <v:imagedata r:id="rId20" o:title=""/>
                  <o:lock v:ext="edit" aspectratio="t"/>
                  <w10:wrap type="square"/>
                </v:shape>
                <o:OLEObject Type="Embed" ProgID="Visio.Drawing.11" ShapeID="_x0000_s2050" DrawAspect="Content" ObjectID="_1468075725" r:id="rId19">
                  <o:LockedField>false</o:LockedField>
                </o:OLEObject>
              </w:pict>
            </w:r>
            <w:r>
              <w:rPr>
                <w:rFonts w:hint="eastAsia"/>
                <w:b/>
                <w:bCs/>
              </w:rPr>
              <w:t>图</w:t>
            </w:r>
            <w:r>
              <w:rPr>
                <w:rFonts w:hint="eastAsia"/>
                <w:b/>
                <w:bCs/>
                <w:lang w:val="en-US" w:eastAsia="zh-CN"/>
              </w:rPr>
              <w:t>6</w:t>
            </w:r>
            <w:r>
              <w:rPr>
                <w:rFonts w:hint="eastAsia"/>
                <w:b/>
                <w:bCs/>
              </w:rPr>
              <w:t xml:space="preserve">    唐山市环境管控单元分布图</w:t>
            </w:r>
          </w:p>
          <w:p w14:paraId="71731A9D">
            <w:pPr>
              <w:autoSpaceDE w:val="0"/>
              <w:autoSpaceDN w:val="0"/>
              <w:adjustRightInd w:val="0"/>
              <w:ind w:firstLine="525" w:firstLineChars="250"/>
              <w:contextualSpacing/>
            </w:pPr>
            <w:r>
              <w:t>(1)与全市总体准入要求符合性分析</w:t>
            </w:r>
          </w:p>
          <w:p w14:paraId="67D0FE08">
            <w:pPr>
              <w:ind w:firstLine="422"/>
              <w:jc w:val="center"/>
            </w:pPr>
            <w:r>
              <w:rPr>
                <w:b/>
                <w:bCs/>
              </w:rPr>
              <w:t>表</w:t>
            </w:r>
            <w:r>
              <w:rPr>
                <w:rFonts w:hint="eastAsia"/>
                <w:b/>
                <w:bCs/>
              </w:rPr>
              <w:t>6</w:t>
            </w:r>
            <w:r>
              <w:rPr>
                <w:b/>
                <w:bCs/>
              </w:rPr>
              <w:t xml:space="preserve">    全市总体准入要求</w:t>
            </w:r>
          </w:p>
          <w:tbl>
            <w:tblPr>
              <w:tblStyle w:val="35"/>
              <w:tblW w:w="8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375"/>
              <w:gridCol w:w="441"/>
              <w:gridCol w:w="4729"/>
              <w:gridCol w:w="1356"/>
              <w:gridCol w:w="439"/>
            </w:tblGrid>
            <w:tr w14:paraId="40043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blHeader/>
              </w:trPr>
              <w:tc>
                <w:tcPr>
                  <w:tcW w:w="678" w:type="dxa"/>
                  <w:vAlign w:val="center"/>
                </w:tcPr>
                <w:p w14:paraId="57AE62A1">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要素属性</w:t>
                  </w:r>
                </w:p>
              </w:tc>
              <w:tc>
                <w:tcPr>
                  <w:tcW w:w="816" w:type="dxa"/>
                  <w:gridSpan w:val="2"/>
                  <w:vAlign w:val="center"/>
                </w:tcPr>
                <w:p w14:paraId="580A9FA4">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管控类别</w:t>
                  </w:r>
                </w:p>
              </w:tc>
              <w:tc>
                <w:tcPr>
                  <w:tcW w:w="4729" w:type="dxa"/>
                  <w:vAlign w:val="center"/>
                </w:tcPr>
                <w:p w14:paraId="2A9B38A9">
                  <w:pPr>
                    <w:autoSpaceDE w:val="0"/>
                    <w:autoSpaceDN w:val="0"/>
                    <w:adjustRightInd w:val="0"/>
                    <w:spacing w:line="280" w:lineRule="exact"/>
                    <w:ind w:firstLine="424"/>
                    <w:contextualSpacing/>
                    <w:jc w:val="center"/>
                    <w:rPr>
                      <w:rFonts w:ascii="宋体" w:hAnsi="宋体" w:cs="宋体"/>
                      <w:spacing w:val="1"/>
                    </w:rPr>
                  </w:pPr>
                  <w:r>
                    <w:rPr>
                      <w:rFonts w:hint="eastAsia" w:ascii="宋体" w:hAnsi="宋体" w:cs="宋体"/>
                      <w:spacing w:val="1"/>
                    </w:rPr>
                    <w:t>管控要求</w:t>
                  </w:r>
                </w:p>
              </w:tc>
              <w:tc>
                <w:tcPr>
                  <w:tcW w:w="1356" w:type="dxa"/>
                  <w:vAlign w:val="center"/>
                </w:tcPr>
                <w:p w14:paraId="1FD97C52">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本项目相关内容</w:t>
                  </w:r>
                </w:p>
              </w:tc>
              <w:tc>
                <w:tcPr>
                  <w:tcW w:w="439" w:type="dxa"/>
                  <w:vAlign w:val="center"/>
                </w:tcPr>
                <w:p w14:paraId="75830FDB">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符合性</w:t>
                  </w:r>
                </w:p>
              </w:tc>
            </w:tr>
            <w:tr w14:paraId="408F7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5" w:hRule="atLeast"/>
                <w:tblHeader/>
              </w:trPr>
              <w:tc>
                <w:tcPr>
                  <w:tcW w:w="678" w:type="dxa"/>
                  <w:vMerge w:val="restart"/>
                  <w:vAlign w:val="center"/>
                </w:tcPr>
                <w:p w14:paraId="7D7E6DCA">
                  <w:pPr>
                    <w:autoSpaceDE w:val="0"/>
                    <w:autoSpaceDN w:val="0"/>
                    <w:adjustRightInd w:val="0"/>
                    <w:spacing w:line="280" w:lineRule="exact"/>
                    <w:ind w:firstLine="0" w:firstLineChars="0"/>
                    <w:contextualSpacing/>
                    <w:jc w:val="both"/>
                    <w:rPr>
                      <w:rFonts w:ascii="宋体" w:hAnsi="宋体" w:cs="宋体"/>
                      <w:spacing w:val="1"/>
                    </w:rPr>
                  </w:pPr>
                  <w:r>
                    <w:rPr>
                      <w:rFonts w:hint="eastAsia" w:ascii="宋体" w:hAnsi="宋体" w:cs="宋体"/>
                      <w:spacing w:val="1"/>
                    </w:rPr>
                    <w:t>生态保护红线</w:t>
                  </w:r>
                </w:p>
              </w:tc>
              <w:tc>
                <w:tcPr>
                  <w:tcW w:w="375" w:type="dxa"/>
                  <w:vMerge w:val="restart"/>
                  <w:vAlign w:val="center"/>
                </w:tcPr>
                <w:p w14:paraId="7646DB83">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空间布局约束</w:t>
                  </w:r>
                </w:p>
              </w:tc>
              <w:tc>
                <w:tcPr>
                  <w:tcW w:w="441" w:type="dxa"/>
                  <w:vAlign w:val="center"/>
                </w:tcPr>
                <w:p w14:paraId="1760179E">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禁止类管控要求</w:t>
                  </w:r>
                </w:p>
              </w:tc>
              <w:tc>
                <w:tcPr>
                  <w:tcW w:w="4729" w:type="dxa"/>
                  <w:vAlign w:val="center"/>
                </w:tcPr>
                <w:p w14:paraId="5C76D8F2">
                  <w:pPr>
                    <w:pStyle w:val="56"/>
                    <w:spacing w:line="280" w:lineRule="exact"/>
                    <w:ind w:firstLine="420"/>
                    <w:rPr>
                      <w:rFonts w:ascii="宋体" w:hAnsi="宋体" w:cs="宋体"/>
                      <w:szCs w:val="21"/>
                      <w:lang w:bidi="ar"/>
                    </w:rPr>
                  </w:pPr>
                  <w:r>
                    <w:rPr>
                      <w:rFonts w:hint="eastAsia" w:ascii="宋体" w:hAnsi="宋体" w:cs="宋体"/>
                      <w:szCs w:val="21"/>
                      <w:lang w:bidi="ar"/>
                    </w:rPr>
                    <w:t>生态保护红线原则上按禁止开发区域的要求进行管理。严禁不符合主体功能定位的各类开发活动，严禁任意改变用途。生态保护红线一经划定，未经批准，严禁擅自调整。根据资源环境承载能力监测、生态保护重要性评价和国土空间规划实施“五年一评估”情况，可由省级人民政府编制生态保护红线局部调整方案，纳入国土空间规划修改方案报国务院批准，并抄送生态环境部。自然保护地边界发生调整的，省级自然资源主管部门依据批准文件，对生态保护红线作相应调整，更新国土空间规划“一张图”。已依法设立的油气探矿权拟转采矿权的，按有关规定由省级自然资源主管部门会同相关部门明确开采拟占用地表或海域范围，并对生态保护红线作相应调整，更新国土空间规划“一张图”。更新后的国土空间规划“一张图”，与省级生态环境部门信息共享。</w:t>
                  </w:r>
                </w:p>
              </w:tc>
              <w:tc>
                <w:tcPr>
                  <w:tcW w:w="1356" w:type="dxa"/>
                  <w:vAlign w:val="center"/>
                </w:tcPr>
                <w:p w14:paraId="566D9FDE">
                  <w:pPr>
                    <w:autoSpaceDE w:val="0"/>
                    <w:autoSpaceDN w:val="0"/>
                    <w:adjustRightInd w:val="0"/>
                    <w:spacing w:line="280" w:lineRule="exact"/>
                    <w:ind w:firstLine="0" w:firstLineChars="0"/>
                    <w:contextualSpacing/>
                    <w:jc w:val="both"/>
                    <w:rPr>
                      <w:rFonts w:ascii="宋体" w:hAnsi="宋体" w:cs="宋体"/>
                      <w:spacing w:val="1"/>
                    </w:rPr>
                  </w:pPr>
                  <w:r>
                    <w:rPr>
                      <w:rFonts w:hint="eastAsia" w:ascii="宋体" w:hAnsi="宋体" w:cs="宋体"/>
                      <w:spacing w:val="1"/>
                    </w:rPr>
                    <w:t>本项目不在生态保护红线范围内</w:t>
                  </w:r>
                </w:p>
              </w:tc>
              <w:tc>
                <w:tcPr>
                  <w:tcW w:w="439" w:type="dxa"/>
                  <w:vAlign w:val="center"/>
                </w:tcPr>
                <w:p w14:paraId="469AED53">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符合</w:t>
                  </w:r>
                </w:p>
              </w:tc>
            </w:tr>
            <w:tr w14:paraId="0C2DD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3" w:hRule="atLeast"/>
                <w:tblHeader/>
              </w:trPr>
              <w:tc>
                <w:tcPr>
                  <w:tcW w:w="678" w:type="dxa"/>
                  <w:vMerge w:val="continue"/>
                  <w:vAlign w:val="center"/>
                </w:tcPr>
                <w:p w14:paraId="5AA13BBE">
                  <w:pPr>
                    <w:autoSpaceDE w:val="0"/>
                    <w:autoSpaceDN w:val="0"/>
                    <w:adjustRightInd w:val="0"/>
                    <w:spacing w:line="280" w:lineRule="exact"/>
                    <w:ind w:firstLine="0" w:firstLineChars="0"/>
                    <w:contextualSpacing/>
                    <w:jc w:val="center"/>
                    <w:rPr>
                      <w:rFonts w:ascii="宋体" w:hAnsi="宋体" w:cs="宋体"/>
                      <w:spacing w:val="1"/>
                    </w:rPr>
                  </w:pPr>
                </w:p>
              </w:tc>
              <w:tc>
                <w:tcPr>
                  <w:tcW w:w="375" w:type="dxa"/>
                  <w:vMerge w:val="continue"/>
                  <w:vAlign w:val="center"/>
                </w:tcPr>
                <w:p w14:paraId="767DCB13">
                  <w:pPr>
                    <w:autoSpaceDE w:val="0"/>
                    <w:autoSpaceDN w:val="0"/>
                    <w:adjustRightInd w:val="0"/>
                    <w:spacing w:line="280" w:lineRule="exact"/>
                    <w:ind w:firstLine="0" w:firstLineChars="0"/>
                    <w:contextualSpacing/>
                    <w:jc w:val="center"/>
                    <w:rPr>
                      <w:rFonts w:ascii="宋体" w:hAnsi="宋体" w:cs="宋体"/>
                      <w:spacing w:val="1"/>
                    </w:rPr>
                  </w:pPr>
                </w:p>
              </w:tc>
              <w:tc>
                <w:tcPr>
                  <w:tcW w:w="441" w:type="dxa"/>
                  <w:vAlign w:val="center"/>
                </w:tcPr>
                <w:p w14:paraId="52E49D0D">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lang w:bidi="ar"/>
                    </w:rPr>
                    <w:t>限制类管控要求</w:t>
                  </w:r>
                </w:p>
              </w:tc>
              <w:tc>
                <w:tcPr>
                  <w:tcW w:w="4729" w:type="dxa"/>
                  <w:vAlign w:val="center"/>
                </w:tcPr>
                <w:p w14:paraId="2769CD06">
                  <w:pPr>
                    <w:pStyle w:val="56"/>
                    <w:spacing w:line="280" w:lineRule="exact"/>
                    <w:ind w:firstLine="420"/>
                    <w:rPr>
                      <w:rFonts w:ascii="宋体" w:hAnsi="宋体" w:cs="宋体"/>
                      <w:szCs w:val="21"/>
                      <w:lang w:bidi="ar"/>
                    </w:rPr>
                  </w:pPr>
                  <w:r>
                    <w:rPr>
                      <w:rFonts w:hint="eastAsia" w:ascii="宋体" w:hAnsi="宋体" w:cs="宋体"/>
                      <w:szCs w:val="21"/>
                      <w:lang w:bidi="ar"/>
                    </w:rPr>
                    <w:t>生态保护红线内自然保护地核心保护区外，禁止开发性、生产性建设活动，在符合法律法规的前提下，仅允许以下10类对生态功能不造成破坏的有限人为活动。生态保护红线内自然保护区、风景名胜区、饮用水水源保护区等区域，依照法律法规执行。</w:t>
                  </w:r>
                </w:p>
                <w:p w14:paraId="20EB15BB">
                  <w:pPr>
                    <w:pStyle w:val="56"/>
                    <w:spacing w:line="280" w:lineRule="exact"/>
                    <w:ind w:firstLine="420"/>
                    <w:rPr>
                      <w:rFonts w:ascii="宋体" w:hAnsi="宋体" w:cs="宋体"/>
                      <w:szCs w:val="21"/>
                      <w:lang w:bidi="ar"/>
                    </w:rPr>
                  </w:pPr>
                  <w:r>
                    <w:rPr>
                      <w:rFonts w:hint="eastAsia" w:ascii="宋体" w:hAnsi="宋体" w:cs="宋体"/>
                      <w:szCs w:val="21"/>
                      <w:lang w:bidi="ar"/>
                    </w:rPr>
                    <w:t>(1)管护巡护、保护执法、科学研究、调查监测、测绘导航、防灾减灾救灾、军事国防、疫情防控等活动及相关的必要设施修筑。</w:t>
                  </w:r>
                </w:p>
                <w:p w14:paraId="75AD6366">
                  <w:pPr>
                    <w:pStyle w:val="56"/>
                    <w:spacing w:line="280" w:lineRule="exact"/>
                    <w:ind w:firstLine="420"/>
                    <w:rPr>
                      <w:rFonts w:ascii="宋体" w:hAnsi="宋体" w:cs="宋体"/>
                      <w:szCs w:val="21"/>
                      <w:lang w:bidi="ar"/>
                    </w:rPr>
                  </w:pPr>
                  <w:r>
                    <w:rPr>
                      <w:rFonts w:hint="eastAsia" w:ascii="宋体" w:hAnsi="宋体" w:cs="宋体"/>
                      <w:szCs w:val="21"/>
                      <w:lang w:bidi="ar"/>
                    </w:rPr>
                    <w:t>(2)原住居民和其他合法权益主体，允许在不扩大现有建设用地、用海用岛、耕地、水产养殖规模和放牧强度(符合草畜平衡管理规定)的前提下，开展种植、放牧、捕捞、养殖(不包括投礁型海洋牧场、围海养殖)等活动，修筑生产生活设施。</w:t>
                  </w:r>
                </w:p>
                <w:p w14:paraId="17CB304D">
                  <w:pPr>
                    <w:pStyle w:val="56"/>
                    <w:spacing w:line="280" w:lineRule="exact"/>
                    <w:ind w:firstLine="420"/>
                    <w:rPr>
                      <w:rFonts w:ascii="宋体" w:hAnsi="宋体" w:cs="宋体"/>
                      <w:szCs w:val="21"/>
                      <w:lang w:bidi="ar"/>
                    </w:rPr>
                  </w:pPr>
                  <w:r>
                    <w:rPr>
                      <w:rFonts w:hint="eastAsia" w:ascii="宋体" w:hAnsi="宋体" w:cs="宋体"/>
                      <w:szCs w:val="21"/>
                      <w:lang w:bidi="ar"/>
                    </w:rPr>
                    <w:t>(3)经依法批准的考古调查发掘、古生物化石调查发掘、标本采集和文物保护活动。</w:t>
                  </w:r>
                </w:p>
                <w:p w14:paraId="6908B158">
                  <w:pPr>
                    <w:pStyle w:val="56"/>
                    <w:spacing w:line="280" w:lineRule="exact"/>
                    <w:ind w:firstLine="420"/>
                    <w:rPr>
                      <w:rFonts w:ascii="宋体" w:hAnsi="宋体" w:cs="宋体"/>
                      <w:szCs w:val="21"/>
                      <w:lang w:bidi="ar"/>
                    </w:rPr>
                  </w:pPr>
                  <w:r>
                    <w:rPr>
                      <w:rFonts w:hint="eastAsia" w:ascii="宋体" w:hAnsi="宋体" w:cs="宋体"/>
                      <w:szCs w:val="21"/>
                      <w:lang w:bidi="ar"/>
                    </w:rPr>
                    <w:t>(4)按规定对人工商品林进行抚育采伐，或以提升森林质量、优化栖息地、建设生物防火隔离带等为目</w:t>
                  </w:r>
                  <w:r>
                    <w:rPr>
                      <w:rFonts w:hint="eastAsia" w:ascii="宋体" w:hAnsi="宋体" w:cs="宋体"/>
                      <w:szCs w:val="21"/>
                      <w:lang w:eastAsia="zh-CN" w:bidi="ar"/>
                    </w:rPr>
                    <w:t>的</w:t>
                  </w:r>
                  <w:r>
                    <w:rPr>
                      <w:rFonts w:hint="eastAsia" w:ascii="宋体" w:hAnsi="宋体" w:cs="宋体"/>
                      <w:szCs w:val="21"/>
                      <w:lang w:bidi="ar"/>
                    </w:rPr>
                    <w:t>树种更新，依法开展的竹林采伐经营。</w:t>
                  </w:r>
                </w:p>
                <w:p w14:paraId="0D885FBA">
                  <w:pPr>
                    <w:pStyle w:val="56"/>
                    <w:spacing w:line="280" w:lineRule="exact"/>
                    <w:ind w:firstLine="420"/>
                    <w:rPr>
                      <w:rFonts w:ascii="宋体" w:hAnsi="宋体" w:cs="宋体"/>
                      <w:szCs w:val="21"/>
                      <w:lang w:bidi="ar"/>
                    </w:rPr>
                  </w:pPr>
                  <w:r>
                    <w:rPr>
                      <w:rFonts w:hint="eastAsia" w:ascii="宋体" w:hAnsi="宋体" w:cs="宋体"/>
                      <w:szCs w:val="21"/>
                      <w:lang w:bidi="ar"/>
                    </w:rPr>
                    <w:t>(5)不破坏生态功能的适度参观旅游、科普宣教及符合相关规划的配套性服务设施和相关的必要公共设施建设及维护。</w:t>
                  </w:r>
                </w:p>
                <w:p w14:paraId="43CD257B">
                  <w:pPr>
                    <w:pStyle w:val="56"/>
                    <w:spacing w:line="280" w:lineRule="exact"/>
                    <w:ind w:firstLine="420"/>
                    <w:rPr>
                      <w:rFonts w:ascii="宋体" w:hAnsi="宋体" w:cs="宋体"/>
                      <w:szCs w:val="21"/>
                      <w:lang w:bidi="ar"/>
                    </w:rPr>
                  </w:pPr>
                  <w:r>
                    <w:rPr>
                      <w:rFonts w:hint="eastAsia" w:ascii="宋体" w:hAnsi="宋体" w:cs="宋体"/>
                      <w:szCs w:val="21"/>
                      <w:lang w:bidi="ar"/>
                    </w:rPr>
                    <w:t>(6)必须且无法避让、符合县级以上国土空间规划的线性基础设施、通讯和防洪、供水设施建设和船舶航行、航道疏浚清淤等活动；已有的合法水利、交通运输等设施运行维护改造。</w:t>
                  </w:r>
                </w:p>
                <w:p w14:paraId="3023C164">
                  <w:pPr>
                    <w:pStyle w:val="56"/>
                    <w:spacing w:line="280" w:lineRule="exact"/>
                    <w:ind w:firstLine="420"/>
                    <w:rPr>
                      <w:rFonts w:ascii="宋体" w:hAnsi="宋体" w:cs="宋体"/>
                      <w:szCs w:val="21"/>
                      <w:lang w:bidi="ar"/>
                    </w:rPr>
                  </w:pPr>
                  <w:r>
                    <w:rPr>
                      <w:rFonts w:hint="eastAsia" w:ascii="宋体" w:hAnsi="宋体" w:cs="宋体"/>
                      <w:szCs w:val="21"/>
                      <w:lang w:bidi="ar"/>
                    </w:rPr>
                    <w:t>(7)地质调查与矿产资源勘查开采。[具体开采活动，详见《关于加强生态保护红线管理的通知(试行)》(自然资发〔2022〕142号)]。上述勘查开采活动，应落实减缓生态环境影响措施，严格执行绿色勘查、开采及矿山环境生态修复相关要求。</w:t>
                  </w:r>
                </w:p>
                <w:p w14:paraId="66BEEDC5">
                  <w:pPr>
                    <w:pStyle w:val="56"/>
                    <w:spacing w:line="280" w:lineRule="exact"/>
                    <w:ind w:firstLine="420"/>
                    <w:rPr>
                      <w:rFonts w:ascii="宋体" w:hAnsi="宋体" w:cs="宋体"/>
                      <w:szCs w:val="21"/>
                      <w:lang w:bidi="ar"/>
                    </w:rPr>
                  </w:pPr>
                  <w:r>
                    <w:rPr>
                      <w:rFonts w:hint="eastAsia" w:ascii="宋体" w:hAnsi="宋体" w:cs="宋体"/>
                      <w:szCs w:val="21"/>
                      <w:lang w:bidi="ar"/>
                    </w:rPr>
                    <w:t>(8)依据县级以上国土空间规划和生态保护修复专项规划开展的生态修复。</w:t>
                  </w:r>
                </w:p>
                <w:p w14:paraId="45B4939B">
                  <w:pPr>
                    <w:pStyle w:val="56"/>
                    <w:spacing w:line="280" w:lineRule="exact"/>
                    <w:ind w:firstLine="420"/>
                    <w:rPr>
                      <w:rFonts w:ascii="宋体" w:hAnsi="宋体" w:cs="宋体"/>
                      <w:szCs w:val="21"/>
                      <w:lang w:bidi="ar"/>
                    </w:rPr>
                  </w:pPr>
                  <w:r>
                    <w:rPr>
                      <w:rFonts w:hint="eastAsia" w:ascii="宋体" w:hAnsi="宋体" w:cs="宋体"/>
                      <w:szCs w:val="21"/>
                      <w:lang w:bidi="ar"/>
                    </w:rPr>
                    <w:t>(9)根据我国相关法律法规和与邻国签署的国界管理制度协定(条约)开展的边界边境通视道清理以及界务工程的修建、维护和拆除工作。</w:t>
                  </w:r>
                </w:p>
                <w:p w14:paraId="3B8F7082">
                  <w:pPr>
                    <w:pStyle w:val="56"/>
                    <w:spacing w:line="280" w:lineRule="exact"/>
                    <w:ind w:firstLine="420"/>
                    <w:rPr>
                      <w:rFonts w:ascii="宋体" w:hAnsi="宋体" w:cs="宋体"/>
                      <w:szCs w:val="21"/>
                      <w:lang w:bidi="ar"/>
                    </w:rPr>
                  </w:pPr>
                  <w:r>
                    <w:rPr>
                      <w:rFonts w:hint="eastAsia" w:ascii="宋体" w:hAnsi="宋体" w:cs="宋体"/>
                      <w:szCs w:val="21"/>
                      <w:lang w:bidi="ar"/>
                    </w:rPr>
                    <w:t>(10)法律法规规定允许的其他人为活动。开展上述活动时禁止新增填海造地和新增围海。上述活动涉及利用无居民海岛的，原则上仅允许按照相关规定对海岛自然岸线、表面积、岛体、植被改变轻微的低影响利用方式。上述允许的有限人为活动之外，确需占用生态保护红线的国家重大项目，</w:t>
                  </w:r>
                  <w:r>
                    <w:rPr>
                      <w:rFonts w:hint="eastAsia" w:ascii="宋体" w:hAnsi="宋体" w:cs="宋体"/>
                      <w:szCs w:val="21"/>
                      <w:lang w:eastAsia="zh-CN" w:bidi="ar"/>
                    </w:rPr>
                    <w:t>按照</w:t>
                  </w:r>
                  <w:r>
                    <w:rPr>
                      <w:rFonts w:hint="eastAsia" w:ascii="宋体" w:hAnsi="宋体" w:cs="宋体"/>
                      <w:szCs w:val="21"/>
                      <w:lang w:bidi="ar"/>
                    </w:rPr>
                    <w:t>《自然资源部生态环境部国家林业和草原局关于加强生态保护红线管理的通知(试行)》(自然资发〔2022〕142号)</w:t>
                  </w:r>
                  <w:r>
                    <w:rPr>
                      <w:rFonts w:hint="eastAsia" w:ascii="宋体" w:hAnsi="宋体" w:cs="宋体"/>
                      <w:szCs w:val="21"/>
                      <w:lang w:eastAsia="zh-CN" w:bidi="ar"/>
                    </w:rPr>
                    <w:t>规定</w:t>
                  </w:r>
                  <w:r>
                    <w:rPr>
                      <w:rFonts w:hint="eastAsia" w:ascii="宋体" w:hAnsi="宋体" w:cs="宋体"/>
                      <w:szCs w:val="21"/>
                      <w:lang w:bidi="ar"/>
                    </w:rPr>
                    <w:t>办理用地用海用岛审批。</w:t>
                  </w:r>
                </w:p>
              </w:tc>
              <w:tc>
                <w:tcPr>
                  <w:tcW w:w="1356" w:type="dxa"/>
                  <w:vAlign w:val="center"/>
                </w:tcPr>
                <w:p w14:paraId="08DC04D8">
                  <w:pPr>
                    <w:autoSpaceDE w:val="0"/>
                    <w:autoSpaceDN w:val="0"/>
                    <w:adjustRightInd w:val="0"/>
                    <w:spacing w:line="280" w:lineRule="exact"/>
                    <w:ind w:firstLine="0" w:firstLineChars="0"/>
                    <w:contextualSpacing/>
                    <w:jc w:val="both"/>
                    <w:rPr>
                      <w:rFonts w:ascii="宋体" w:hAnsi="宋体" w:cs="宋体"/>
                      <w:spacing w:val="1"/>
                    </w:rPr>
                  </w:pPr>
                  <w:r>
                    <w:rPr>
                      <w:rFonts w:hint="eastAsia" w:ascii="宋体" w:hAnsi="宋体" w:cs="宋体"/>
                      <w:spacing w:val="1"/>
                    </w:rPr>
                    <w:t>本项目不在生态保护红线、自然保护区范围内</w:t>
                  </w:r>
                </w:p>
              </w:tc>
              <w:tc>
                <w:tcPr>
                  <w:tcW w:w="439" w:type="dxa"/>
                  <w:vAlign w:val="center"/>
                </w:tcPr>
                <w:p w14:paraId="7BB28F3B">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符合</w:t>
                  </w:r>
                </w:p>
              </w:tc>
            </w:tr>
            <w:tr w14:paraId="49280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7" w:hRule="atLeast"/>
                <w:tblHeader/>
              </w:trPr>
              <w:tc>
                <w:tcPr>
                  <w:tcW w:w="678" w:type="dxa"/>
                  <w:vMerge w:val="restart"/>
                  <w:vAlign w:val="center"/>
                </w:tcPr>
                <w:p w14:paraId="558CAC79">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自然保护区</w:t>
                  </w:r>
                </w:p>
              </w:tc>
              <w:tc>
                <w:tcPr>
                  <w:tcW w:w="375" w:type="dxa"/>
                  <w:vMerge w:val="restart"/>
                  <w:vAlign w:val="center"/>
                </w:tcPr>
                <w:p w14:paraId="10C18237">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空间布局约束</w:t>
                  </w:r>
                </w:p>
              </w:tc>
              <w:tc>
                <w:tcPr>
                  <w:tcW w:w="441" w:type="dxa"/>
                  <w:vAlign w:val="center"/>
                </w:tcPr>
                <w:p w14:paraId="6AAD2CCD">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禁止类管控要求</w:t>
                  </w:r>
                </w:p>
              </w:tc>
              <w:tc>
                <w:tcPr>
                  <w:tcW w:w="4729" w:type="dxa"/>
                </w:tcPr>
                <w:p w14:paraId="109CB6DA">
                  <w:pPr>
                    <w:pStyle w:val="56"/>
                    <w:spacing w:line="280" w:lineRule="exact"/>
                    <w:ind w:firstLine="420"/>
                    <w:rPr>
                      <w:rFonts w:ascii="宋体" w:hAnsi="宋体" w:cs="宋体"/>
                      <w:szCs w:val="21"/>
                      <w:lang w:bidi="ar"/>
                    </w:rPr>
                  </w:pPr>
                  <w:r>
                    <w:rPr>
                      <w:rFonts w:hint="eastAsia" w:ascii="宋体" w:hAnsi="宋体" w:cs="宋体"/>
                      <w:szCs w:val="21"/>
                      <w:lang w:bidi="ar"/>
                    </w:rPr>
                    <w:t>1、禁止在自然保护区内进行砍伐、放牧、狩猎、捕捞、采药、开垦、烧荒、开矿、采石、挖沙等活动；但是，法律、行政法规另有规定的除外。</w:t>
                  </w:r>
                </w:p>
                <w:p w14:paraId="671F7EC4">
                  <w:pPr>
                    <w:pStyle w:val="56"/>
                    <w:spacing w:line="280" w:lineRule="exact"/>
                    <w:ind w:firstLine="420"/>
                    <w:rPr>
                      <w:rFonts w:ascii="宋体" w:hAnsi="宋体" w:cs="宋体"/>
                      <w:szCs w:val="21"/>
                      <w:lang w:bidi="ar"/>
                    </w:rPr>
                  </w:pPr>
                  <w:r>
                    <w:rPr>
                      <w:rFonts w:hint="eastAsia" w:ascii="宋体" w:hAnsi="宋体" w:cs="宋体"/>
                      <w:szCs w:val="21"/>
                      <w:lang w:bidi="ar"/>
                    </w:rPr>
                    <w:t>2、禁止任何人进入自然保护区的核心区。因科学研究的需要，必须进入核心区从事科学研究观测、调查活动的，应当事先向自然保护区管理机构提交申请和活动计划，并经自然保护区管理机构批准；其中，进入国家级自然保护区核心区的，应当经省、自治区、直辖市人民政府有关自然保护区行政主管部门批准。</w:t>
                  </w:r>
                </w:p>
                <w:p w14:paraId="3E4F2089">
                  <w:pPr>
                    <w:pStyle w:val="56"/>
                    <w:spacing w:line="280" w:lineRule="exact"/>
                    <w:ind w:firstLine="420"/>
                    <w:rPr>
                      <w:rFonts w:ascii="宋体" w:hAnsi="宋体" w:cs="宋体"/>
                      <w:szCs w:val="21"/>
                      <w:lang w:bidi="ar"/>
                    </w:rPr>
                  </w:pPr>
                  <w:r>
                    <w:rPr>
                      <w:rFonts w:hint="eastAsia" w:ascii="宋体" w:hAnsi="宋体" w:cs="宋体"/>
                      <w:szCs w:val="21"/>
                      <w:lang w:bidi="ar"/>
                    </w:rPr>
                    <w:t>3、禁止在自然保护区的缓冲区开展旅游和生产经营活动；因教学科研的目的，需要进入自然保护区的缓冲区从事非破坏性的科学研究、教学实习和标本采集活动的，应当事先向自然保护区管理机构提交申请和活动计划，经自然保护区管理机构批准。</w:t>
                  </w:r>
                </w:p>
                <w:p w14:paraId="7CA000DB">
                  <w:pPr>
                    <w:pStyle w:val="56"/>
                    <w:spacing w:line="280" w:lineRule="exact"/>
                    <w:ind w:firstLine="420"/>
                    <w:rPr>
                      <w:rFonts w:ascii="宋体" w:hAnsi="宋体" w:cs="宋体"/>
                      <w:spacing w:val="1"/>
                      <w:szCs w:val="21"/>
                    </w:rPr>
                  </w:pPr>
                  <w:r>
                    <w:rPr>
                      <w:rFonts w:hint="eastAsia" w:ascii="宋体" w:hAnsi="宋体" w:cs="宋体"/>
                      <w:szCs w:val="21"/>
                      <w:lang w:bidi="ar"/>
                    </w:rPr>
                    <w:t>4、在自然保护区的核心区和缓冲区内，不得建设任何生产设施。</w:t>
                  </w:r>
                </w:p>
              </w:tc>
              <w:tc>
                <w:tcPr>
                  <w:tcW w:w="1356" w:type="dxa"/>
                  <w:vAlign w:val="center"/>
                </w:tcPr>
                <w:p w14:paraId="214DD0A4">
                  <w:pPr>
                    <w:autoSpaceDE w:val="0"/>
                    <w:autoSpaceDN w:val="0"/>
                    <w:adjustRightInd w:val="0"/>
                    <w:spacing w:line="280" w:lineRule="exact"/>
                    <w:ind w:firstLine="0" w:firstLineChars="0"/>
                    <w:contextualSpacing/>
                    <w:jc w:val="both"/>
                    <w:rPr>
                      <w:rFonts w:ascii="宋体" w:hAnsi="宋体" w:cs="宋体"/>
                      <w:spacing w:val="1"/>
                    </w:rPr>
                  </w:pPr>
                  <w:r>
                    <w:rPr>
                      <w:rFonts w:hint="eastAsia" w:ascii="宋体" w:hAnsi="宋体" w:cs="宋体"/>
                      <w:spacing w:val="1"/>
                    </w:rPr>
                    <w:t>本项目不在自然保护区范围内</w:t>
                  </w:r>
                </w:p>
              </w:tc>
              <w:tc>
                <w:tcPr>
                  <w:tcW w:w="439" w:type="dxa"/>
                  <w:vAlign w:val="center"/>
                </w:tcPr>
                <w:p w14:paraId="4149D974">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符合</w:t>
                  </w:r>
                </w:p>
              </w:tc>
            </w:tr>
            <w:tr w14:paraId="08703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2" w:hRule="atLeast"/>
                <w:tblHeader/>
              </w:trPr>
              <w:tc>
                <w:tcPr>
                  <w:tcW w:w="678" w:type="dxa"/>
                  <w:vMerge w:val="continue"/>
                  <w:vAlign w:val="center"/>
                </w:tcPr>
                <w:p w14:paraId="1ED2F95F">
                  <w:pPr>
                    <w:autoSpaceDE w:val="0"/>
                    <w:autoSpaceDN w:val="0"/>
                    <w:adjustRightInd w:val="0"/>
                    <w:spacing w:line="280" w:lineRule="exact"/>
                    <w:ind w:firstLine="0" w:firstLineChars="0"/>
                    <w:contextualSpacing/>
                    <w:jc w:val="center"/>
                    <w:rPr>
                      <w:rFonts w:ascii="宋体" w:hAnsi="宋体" w:cs="宋体"/>
                      <w:spacing w:val="1"/>
                    </w:rPr>
                  </w:pPr>
                </w:p>
              </w:tc>
              <w:tc>
                <w:tcPr>
                  <w:tcW w:w="375" w:type="dxa"/>
                  <w:vMerge w:val="continue"/>
                  <w:vAlign w:val="center"/>
                </w:tcPr>
                <w:p w14:paraId="1EB5655D">
                  <w:pPr>
                    <w:autoSpaceDE w:val="0"/>
                    <w:autoSpaceDN w:val="0"/>
                    <w:adjustRightInd w:val="0"/>
                    <w:spacing w:line="280" w:lineRule="exact"/>
                    <w:ind w:firstLine="0" w:firstLineChars="0"/>
                    <w:contextualSpacing/>
                    <w:jc w:val="center"/>
                    <w:rPr>
                      <w:rFonts w:ascii="宋体" w:hAnsi="宋体" w:cs="宋体"/>
                      <w:spacing w:val="1"/>
                    </w:rPr>
                  </w:pPr>
                </w:p>
              </w:tc>
              <w:tc>
                <w:tcPr>
                  <w:tcW w:w="441" w:type="dxa"/>
                  <w:vAlign w:val="center"/>
                </w:tcPr>
                <w:p w14:paraId="2FFE6EF0">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限制类类管控要求</w:t>
                  </w:r>
                </w:p>
              </w:tc>
              <w:tc>
                <w:tcPr>
                  <w:tcW w:w="4729" w:type="dxa"/>
                </w:tcPr>
                <w:p w14:paraId="4EF2B1F9">
                  <w:pPr>
                    <w:pStyle w:val="56"/>
                    <w:spacing w:line="280" w:lineRule="exact"/>
                    <w:ind w:firstLine="420"/>
                    <w:rPr>
                      <w:rFonts w:ascii="宋体" w:hAnsi="宋体" w:cs="宋体"/>
                      <w:szCs w:val="21"/>
                      <w:lang w:bidi="ar"/>
                    </w:rPr>
                  </w:pPr>
                  <w:r>
                    <w:rPr>
                      <w:rFonts w:hint="eastAsia" w:ascii="宋体" w:hAnsi="宋体" w:cs="宋体"/>
                      <w:szCs w:val="21"/>
                      <w:lang w:bidi="ar"/>
                    </w:rPr>
                    <w:t>1、在自然保护区的实验区内，不得建设污染环境、破坏资源或者景观的生产设施；建设其他项目，其污染物排放不得超过国家和地方规定的污染物排放标准。在自然保护区的实验区内已经建成的设施，其污染物排放超过国家和地方规定的排放标准的，应当限期治理；造成损害的，必须采取补救措施。</w:t>
                  </w:r>
                </w:p>
                <w:p w14:paraId="4FA26D8E">
                  <w:pPr>
                    <w:pStyle w:val="56"/>
                    <w:spacing w:line="280" w:lineRule="exact"/>
                    <w:ind w:firstLine="420"/>
                    <w:rPr>
                      <w:rFonts w:ascii="宋体" w:hAnsi="宋体" w:cs="宋体"/>
                      <w:spacing w:val="1"/>
                      <w:szCs w:val="21"/>
                    </w:rPr>
                  </w:pPr>
                  <w:r>
                    <w:rPr>
                      <w:rFonts w:hint="eastAsia" w:ascii="宋体" w:hAnsi="宋体" w:cs="宋体"/>
                      <w:szCs w:val="21"/>
                      <w:lang w:bidi="ar"/>
                    </w:rPr>
                    <w:t>2、在自然保护区的外围保护地带建设的项目，不得损害自然保护区内的环境质量；已造成损害的，应当限期治理。</w:t>
                  </w:r>
                </w:p>
              </w:tc>
              <w:tc>
                <w:tcPr>
                  <w:tcW w:w="1356" w:type="dxa"/>
                  <w:vAlign w:val="center"/>
                </w:tcPr>
                <w:p w14:paraId="2551C118">
                  <w:pPr>
                    <w:autoSpaceDE w:val="0"/>
                    <w:autoSpaceDN w:val="0"/>
                    <w:adjustRightInd w:val="0"/>
                    <w:spacing w:line="280" w:lineRule="exact"/>
                    <w:ind w:firstLine="0" w:firstLineChars="0"/>
                    <w:contextualSpacing/>
                    <w:jc w:val="both"/>
                    <w:rPr>
                      <w:rFonts w:ascii="宋体" w:hAnsi="宋体" w:cs="宋体"/>
                      <w:spacing w:val="1"/>
                    </w:rPr>
                  </w:pPr>
                  <w:r>
                    <w:rPr>
                      <w:rFonts w:hint="eastAsia" w:ascii="宋体" w:hAnsi="宋体" w:cs="宋体"/>
                      <w:spacing w:val="1"/>
                    </w:rPr>
                    <w:t>本项目不在自然保护区范围内</w:t>
                  </w:r>
                </w:p>
              </w:tc>
              <w:tc>
                <w:tcPr>
                  <w:tcW w:w="439" w:type="dxa"/>
                  <w:vAlign w:val="center"/>
                </w:tcPr>
                <w:p w14:paraId="4C698DC2">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符合</w:t>
                  </w:r>
                </w:p>
              </w:tc>
            </w:tr>
            <w:tr w14:paraId="0907A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6" w:hRule="atLeast"/>
                <w:tblHeader/>
              </w:trPr>
              <w:tc>
                <w:tcPr>
                  <w:tcW w:w="678" w:type="dxa"/>
                  <w:vMerge w:val="restart"/>
                  <w:vAlign w:val="center"/>
                </w:tcPr>
                <w:p w14:paraId="53C9E9C6">
                  <w:pPr>
                    <w:autoSpaceDE w:val="0"/>
                    <w:autoSpaceDN w:val="0"/>
                    <w:adjustRightInd w:val="0"/>
                    <w:spacing w:line="280" w:lineRule="exact"/>
                    <w:ind w:firstLine="0" w:firstLineChars="0"/>
                    <w:contextualSpacing/>
                    <w:rPr>
                      <w:rFonts w:ascii="宋体" w:hAnsi="宋体" w:cs="宋体"/>
                      <w:spacing w:val="1"/>
                    </w:rPr>
                  </w:pPr>
                  <w:r>
                    <w:rPr>
                      <w:rFonts w:hint="eastAsia" w:ascii="宋体" w:hAnsi="宋体" w:cs="宋体"/>
                      <w:spacing w:val="1"/>
                    </w:rPr>
                    <w:t>风景名胜区</w:t>
                  </w:r>
                </w:p>
              </w:tc>
              <w:tc>
                <w:tcPr>
                  <w:tcW w:w="375" w:type="dxa"/>
                  <w:vMerge w:val="restart"/>
                  <w:vAlign w:val="center"/>
                </w:tcPr>
                <w:p w14:paraId="041A3C88">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空间布局约束</w:t>
                  </w:r>
                </w:p>
              </w:tc>
              <w:tc>
                <w:tcPr>
                  <w:tcW w:w="441" w:type="dxa"/>
                  <w:vAlign w:val="center"/>
                </w:tcPr>
                <w:p w14:paraId="7D90DA96">
                  <w:pPr>
                    <w:autoSpaceDE w:val="0"/>
                    <w:autoSpaceDN w:val="0"/>
                    <w:adjustRightInd w:val="0"/>
                    <w:spacing w:line="280" w:lineRule="exact"/>
                    <w:ind w:firstLine="0" w:firstLineChars="0"/>
                    <w:contextualSpacing/>
                    <w:jc w:val="center"/>
                    <w:rPr>
                      <w:rFonts w:ascii="宋体" w:hAnsi="宋体" w:cs="宋体"/>
                      <w:spacing w:val="1"/>
                    </w:rPr>
                  </w:pPr>
                </w:p>
                <w:p w14:paraId="391E9AA3">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禁止</w:t>
                  </w:r>
                </w:p>
                <w:p w14:paraId="661F39A7">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类管</w:t>
                  </w:r>
                </w:p>
                <w:p w14:paraId="56F39EB9">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控要</w:t>
                  </w:r>
                </w:p>
                <w:p w14:paraId="5B1CFDFD">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求</w:t>
                  </w:r>
                </w:p>
              </w:tc>
              <w:tc>
                <w:tcPr>
                  <w:tcW w:w="4729" w:type="dxa"/>
                </w:tcPr>
                <w:p w14:paraId="0248CA80">
                  <w:pPr>
                    <w:pStyle w:val="56"/>
                    <w:spacing w:line="280" w:lineRule="exact"/>
                    <w:ind w:firstLine="420"/>
                    <w:rPr>
                      <w:rFonts w:ascii="宋体" w:hAnsi="宋体" w:cs="宋体"/>
                      <w:szCs w:val="21"/>
                      <w:lang w:bidi="ar"/>
                    </w:rPr>
                  </w:pPr>
                  <w:r>
                    <w:rPr>
                      <w:rFonts w:hint="eastAsia" w:ascii="宋体" w:hAnsi="宋体" w:cs="宋体"/>
                      <w:szCs w:val="21"/>
                      <w:lang w:bidi="ar"/>
                    </w:rPr>
                    <w:t>1、在风景名胜区内禁止进行下列活动：(一)开山、采石、开矿、开荒、修坟立碑等破坏景观、植被和地形地貌的活动；(二)修建储存爆炸性、易燃性、放射性、毒害性、腐蚀性物品的设施；(三)在景物或者设施上刻划、涂污；(四)乱扔垃圾；(五)排放、倾倒污染环境的废水、废气和废渣；(六)采伐、毁坏古树名木。</w:t>
                  </w:r>
                </w:p>
                <w:p w14:paraId="3D8D4014">
                  <w:pPr>
                    <w:pStyle w:val="56"/>
                    <w:spacing w:line="280" w:lineRule="exact"/>
                    <w:ind w:firstLine="420"/>
                    <w:rPr>
                      <w:rFonts w:ascii="宋体" w:hAnsi="宋体" w:cs="宋体"/>
                      <w:szCs w:val="21"/>
                      <w:lang w:bidi="ar"/>
                    </w:rPr>
                  </w:pPr>
                  <w:r>
                    <w:rPr>
                      <w:rFonts w:hint="eastAsia" w:ascii="宋体" w:hAnsi="宋体" w:cs="宋体"/>
                      <w:szCs w:val="21"/>
                      <w:lang w:bidi="ar"/>
                    </w:rPr>
                    <w:t>2、禁止违反风景名胜区规划，在风景名胜区内设立各类开发区和在核心景区内建设宾馆、招待所、培训中心、疗养院以及与风景名胜资源保护无关的其他建筑物；已经建设的，应当按照风景名胜区规划，逐步迁出。</w:t>
                  </w:r>
                </w:p>
                <w:p w14:paraId="6EE02638">
                  <w:pPr>
                    <w:pStyle w:val="56"/>
                    <w:spacing w:line="280" w:lineRule="exact"/>
                    <w:ind w:firstLine="420"/>
                    <w:rPr>
                      <w:rFonts w:ascii="宋体" w:hAnsi="宋体" w:cs="宋体"/>
                      <w:spacing w:val="1"/>
                      <w:szCs w:val="21"/>
                    </w:rPr>
                  </w:pPr>
                  <w:r>
                    <w:rPr>
                      <w:rFonts w:hint="eastAsia" w:ascii="宋体" w:hAnsi="宋体" w:cs="宋体"/>
                      <w:szCs w:val="21"/>
                      <w:lang w:bidi="ar"/>
                    </w:rPr>
                    <w:t>3、禁止在风景名胜区内建设畜禽养殖场、养殖小区。</w:t>
                  </w:r>
                </w:p>
              </w:tc>
              <w:tc>
                <w:tcPr>
                  <w:tcW w:w="1356" w:type="dxa"/>
                  <w:vAlign w:val="center"/>
                </w:tcPr>
                <w:p w14:paraId="282712DA">
                  <w:pPr>
                    <w:autoSpaceDE w:val="0"/>
                    <w:autoSpaceDN w:val="0"/>
                    <w:adjustRightInd w:val="0"/>
                    <w:spacing w:line="280" w:lineRule="exact"/>
                    <w:ind w:firstLine="0" w:firstLineChars="0"/>
                    <w:contextualSpacing/>
                    <w:jc w:val="both"/>
                    <w:rPr>
                      <w:rFonts w:ascii="宋体" w:hAnsi="宋体" w:cs="宋体"/>
                      <w:spacing w:val="1"/>
                    </w:rPr>
                  </w:pPr>
                  <w:r>
                    <w:rPr>
                      <w:rFonts w:hint="eastAsia" w:ascii="宋体" w:hAnsi="宋体" w:cs="宋体"/>
                      <w:spacing w:val="1"/>
                    </w:rPr>
                    <w:t>本项目不在风景名胜区范围内</w:t>
                  </w:r>
                </w:p>
              </w:tc>
              <w:tc>
                <w:tcPr>
                  <w:tcW w:w="439" w:type="dxa"/>
                  <w:vAlign w:val="center"/>
                </w:tcPr>
                <w:p w14:paraId="7E0B0D3C">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符合</w:t>
                  </w:r>
                </w:p>
              </w:tc>
            </w:tr>
            <w:tr w14:paraId="4A40C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4" w:hRule="atLeast"/>
                <w:tblHeader/>
              </w:trPr>
              <w:tc>
                <w:tcPr>
                  <w:tcW w:w="678" w:type="dxa"/>
                  <w:vMerge w:val="continue"/>
                  <w:vAlign w:val="center"/>
                </w:tcPr>
                <w:p w14:paraId="04BA12B8">
                  <w:pPr>
                    <w:autoSpaceDE w:val="0"/>
                    <w:autoSpaceDN w:val="0"/>
                    <w:adjustRightInd w:val="0"/>
                    <w:spacing w:line="280" w:lineRule="exact"/>
                    <w:ind w:firstLine="0" w:firstLineChars="0"/>
                    <w:contextualSpacing/>
                    <w:jc w:val="center"/>
                    <w:rPr>
                      <w:rFonts w:ascii="宋体" w:hAnsi="宋体" w:cs="宋体"/>
                      <w:spacing w:val="1"/>
                    </w:rPr>
                  </w:pPr>
                </w:p>
              </w:tc>
              <w:tc>
                <w:tcPr>
                  <w:tcW w:w="375" w:type="dxa"/>
                  <w:vMerge w:val="continue"/>
                  <w:textDirection w:val="tbRlV"/>
                  <w:vAlign w:val="center"/>
                </w:tcPr>
                <w:p w14:paraId="716CC9A6">
                  <w:pPr>
                    <w:autoSpaceDE w:val="0"/>
                    <w:autoSpaceDN w:val="0"/>
                    <w:adjustRightInd w:val="0"/>
                    <w:spacing w:line="280" w:lineRule="exact"/>
                    <w:ind w:firstLine="0" w:firstLineChars="0"/>
                    <w:contextualSpacing/>
                    <w:jc w:val="center"/>
                    <w:rPr>
                      <w:rFonts w:ascii="宋体" w:hAnsi="宋体" w:cs="宋体"/>
                      <w:spacing w:val="1"/>
                    </w:rPr>
                  </w:pPr>
                </w:p>
              </w:tc>
              <w:tc>
                <w:tcPr>
                  <w:tcW w:w="441" w:type="dxa"/>
                  <w:vAlign w:val="center"/>
                </w:tcPr>
                <w:p w14:paraId="7580D6F8">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限制</w:t>
                  </w:r>
                </w:p>
                <w:p w14:paraId="6AC3D70F">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类管</w:t>
                  </w:r>
                </w:p>
                <w:p w14:paraId="761E5B19">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控要</w:t>
                  </w:r>
                </w:p>
                <w:p w14:paraId="0599C991">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求</w:t>
                  </w:r>
                </w:p>
              </w:tc>
              <w:tc>
                <w:tcPr>
                  <w:tcW w:w="4729" w:type="dxa"/>
                </w:tcPr>
                <w:p w14:paraId="77D68056">
                  <w:pPr>
                    <w:pStyle w:val="56"/>
                    <w:spacing w:line="280" w:lineRule="exact"/>
                    <w:ind w:firstLine="420"/>
                    <w:rPr>
                      <w:rFonts w:ascii="宋体" w:hAnsi="宋体" w:cs="宋体"/>
                      <w:szCs w:val="21"/>
                      <w:lang w:bidi="ar"/>
                    </w:rPr>
                  </w:pPr>
                  <w:r>
                    <w:rPr>
                      <w:rFonts w:hint="eastAsia" w:ascii="宋体" w:hAnsi="宋体" w:cs="宋体"/>
                      <w:szCs w:val="21"/>
                      <w:lang w:bidi="ar"/>
                    </w:rPr>
                    <w:t>1、在风景名胜区内从事《风景名胜区条例》第二十六条、第二十七条禁止范围以外的建设活动，应当经风景名胜区管理机构审核后，依照有关法律、法规的规定办理审批手续；在国家级风景名胜区内修建缆车、索道等重大建设工程，项目的选址方案应当报省、自治区人民政府建设主管部门和直辖市人民政府风景名胜区主管部门核准。</w:t>
                  </w:r>
                </w:p>
                <w:p w14:paraId="7B065A13">
                  <w:pPr>
                    <w:pStyle w:val="56"/>
                    <w:spacing w:line="280" w:lineRule="exact"/>
                    <w:ind w:firstLine="420"/>
                    <w:rPr>
                      <w:rFonts w:ascii="宋体" w:hAnsi="宋体" w:cs="宋体"/>
                      <w:spacing w:val="1"/>
                      <w:szCs w:val="21"/>
                    </w:rPr>
                  </w:pPr>
                  <w:r>
                    <w:rPr>
                      <w:rFonts w:hint="eastAsia" w:ascii="宋体" w:hAnsi="宋体" w:cs="宋体"/>
                      <w:szCs w:val="21"/>
                      <w:lang w:bidi="ar"/>
                    </w:rPr>
                    <w:t>2、在风景名胜区内新建居民住宅，应当在规划确定的居住用地范围内依法建设。规划确定需要拆除的居民住宅，不得翻建、改建、扩建。</w:t>
                  </w:r>
                </w:p>
              </w:tc>
              <w:tc>
                <w:tcPr>
                  <w:tcW w:w="1356" w:type="dxa"/>
                  <w:vAlign w:val="center"/>
                </w:tcPr>
                <w:p w14:paraId="3DBA8E67">
                  <w:pPr>
                    <w:autoSpaceDE w:val="0"/>
                    <w:autoSpaceDN w:val="0"/>
                    <w:adjustRightInd w:val="0"/>
                    <w:spacing w:line="280" w:lineRule="exact"/>
                    <w:ind w:firstLine="0" w:firstLineChars="0"/>
                    <w:contextualSpacing/>
                    <w:jc w:val="both"/>
                    <w:rPr>
                      <w:rFonts w:ascii="宋体" w:hAnsi="宋体" w:cs="宋体"/>
                      <w:spacing w:val="1"/>
                    </w:rPr>
                  </w:pPr>
                  <w:r>
                    <w:rPr>
                      <w:rFonts w:hint="eastAsia" w:ascii="宋体" w:hAnsi="宋体" w:cs="宋体"/>
                      <w:spacing w:val="1"/>
                    </w:rPr>
                    <w:t>本项目不在风景名胜区范围内</w:t>
                  </w:r>
                </w:p>
              </w:tc>
              <w:tc>
                <w:tcPr>
                  <w:tcW w:w="439" w:type="dxa"/>
                  <w:vAlign w:val="center"/>
                </w:tcPr>
                <w:p w14:paraId="38F5D6DE">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符合</w:t>
                  </w:r>
                </w:p>
              </w:tc>
            </w:tr>
            <w:tr w14:paraId="70472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6" w:hRule="atLeast"/>
                <w:tblHeader/>
              </w:trPr>
              <w:tc>
                <w:tcPr>
                  <w:tcW w:w="678" w:type="dxa"/>
                  <w:vMerge w:val="restart"/>
                  <w:vAlign w:val="center"/>
                </w:tcPr>
                <w:p w14:paraId="32243DF1">
                  <w:pPr>
                    <w:autoSpaceDE w:val="0"/>
                    <w:autoSpaceDN w:val="0"/>
                    <w:adjustRightInd w:val="0"/>
                    <w:spacing w:line="280" w:lineRule="exact"/>
                    <w:ind w:firstLine="0" w:firstLineChars="0"/>
                    <w:contextualSpacing/>
                    <w:jc w:val="both"/>
                    <w:rPr>
                      <w:rFonts w:ascii="宋体" w:hAnsi="宋体" w:cs="宋体"/>
                      <w:spacing w:val="1"/>
                      <w:lang w:eastAsia="en-US"/>
                    </w:rPr>
                  </w:pPr>
                  <w:r>
                    <w:rPr>
                      <w:rFonts w:hint="eastAsia" w:ascii="宋体" w:hAnsi="宋体" w:cs="宋体"/>
                      <w:spacing w:val="1"/>
                    </w:rPr>
                    <w:t>森林公园</w:t>
                  </w:r>
                </w:p>
              </w:tc>
              <w:tc>
                <w:tcPr>
                  <w:tcW w:w="375" w:type="dxa"/>
                  <w:vMerge w:val="restart"/>
                  <w:vAlign w:val="center"/>
                </w:tcPr>
                <w:p w14:paraId="3369112E">
                  <w:pPr>
                    <w:autoSpaceDE w:val="0"/>
                    <w:autoSpaceDN w:val="0"/>
                    <w:adjustRightInd w:val="0"/>
                    <w:spacing w:line="280" w:lineRule="exact"/>
                    <w:ind w:firstLine="0" w:firstLineChars="0"/>
                    <w:contextualSpacing/>
                    <w:jc w:val="center"/>
                    <w:rPr>
                      <w:rFonts w:ascii="宋体" w:hAnsi="宋体" w:cs="宋体"/>
                      <w:spacing w:val="1"/>
                      <w:lang w:eastAsia="en-US"/>
                    </w:rPr>
                  </w:pPr>
                  <w:r>
                    <w:rPr>
                      <w:rFonts w:hint="eastAsia" w:ascii="宋体" w:hAnsi="宋体" w:cs="宋体"/>
                      <w:spacing w:val="1"/>
                    </w:rPr>
                    <w:t>空间布局约束</w:t>
                  </w:r>
                </w:p>
              </w:tc>
              <w:tc>
                <w:tcPr>
                  <w:tcW w:w="441" w:type="dxa"/>
                  <w:vAlign w:val="center"/>
                </w:tcPr>
                <w:p w14:paraId="60C4E840">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禁止</w:t>
                  </w:r>
                </w:p>
                <w:p w14:paraId="7D0ED795">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类管</w:t>
                  </w:r>
                </w:p>
                <w:p w14:paraId="3D716464">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控要</w:t>
                  </w:r>
                </w:p>
                <w:p w14:paraId="42253482">
                  <w:pPr>
                    <w:autoSpaceDE w:val="0"/>
                    <w:autoSpaceDN w:val="0"/>
                    <w:adjustRightInd w:val="0"/>
                    <w:spacing w:line="280" w:lineRule="exact"/>
                    <w:ind w:firstLine="0" w:firstLineChars="0"/>
                    <w:contextualSpacing/>
                    <w:jc w:val="center"/>
                    <w:rPr>
                      <w:rFonts w:ascii="宋体" w:hAnsi="宋体" w:cs="宋体"/>
                      <w:spacing w:val="1"/>
                      <w:lang w:eastAsia="en-US"/>
                    </w:rPr>
                  </w:pPr>
                  <w:r>
                    <w:rPr>
                      <w:rFonts w:hint="eastAsia" w:ascii="宋体" w:hAnsi="宋体" w:cs="宋体"/>
                      <w:spacing w:val="1"/>
                    </w:rPr>
                    <w:t>求</w:t>
                  </w:r>
                </w:p>
              </w:tc>
              <w:tc>
                <w:tcPr>
                  <w:tcW w:w="4729" w:type="dxa"/>
                  <w:vAlign w:val="center"/>
                </w:tcPr>
                <w:p w14:paraId="285C3373">
                  <w:pPr>
                    <w:pStyle w:val="56"/>
                    <w:spacing w:line="280" w:lineRule="exact"/>
                    <w:ind w:firstLine="420"/>
                    <w:rPr>
                      <w:rFonts w:ascii="宋体" w:hAnsi="宋体" w:cs="宋体"/>
                      <w:szCs w:val="21"/>
                      <w:lang w:bidi="ar"/>
                    </w:rPr>
                  </w:pPr>
                  <w:r>
                    <w:rPr>
                      <w:rFonts w:hint="eastAsia" w:ascii="宋体" w:hAnsi="宋体" w:cs="宋体"/>
                      <w:szCs w:val="21"/>
                      <w:lang w:bidi="ar"/>
                    </w:rPr>
                    <w:t>1、在国家级森林公园内开展相关活动和设施建设，不得擅自改变其自然状态和历史风貌。</w:t>
                  </w:r>
                </w:p>
                <w:p w14:paraId="742E7C8B">
                  <w:pPr>
                    <w:pStyle w:val="56"/>
                    <w:spacing w:line="280" w:lineRule="exact"/>
                    <w:ind w:firstLine="420"/>
                    <w:rPr>
                      <w:rFonts w:ascii="宋体" w:hAnsi="宋体" w:cs="宋体"/>
                      <w:szCs w:val="21"/>
                      <w:lang w:bidi="ar"/>
                    </w:rPr>
                  </w:pPr>
                  <w:r>
                    <w:rPr>
                      <w:rFonts w:hint="eastAsia" w:ascii="宋体" w:hAnsi="宋体" w:cs="宋体"/>
                      <w:szCs w:val="21"/>
                      <w:lang w:bidi="ar"/>
                    </w:rPr>
                    <w:t>2、禁止擅自在国家级森林公园内从事采矿、房地产、开发区、高尔夫球场、风力光伏电场等不符合管控要求的开发活动。</w:t>
                  </w:r>
                </w:p>
                <w:p w14:paraId="366CE26C">
                  <w:pPr>
                    <w:pStyle w:val="56"/>
                    <w:spacing w:line="280" w:lineRule="exact"/>
                    <w:ind w:firstLine="420"/>
                    <w:rPr>
                      <w:rFonts w:ascii="宋体" w:hAnsi="宋体" w:cs="宋体"/>
                      <w:szCs w:val="21"/>
                      <w:lang w:bidi="ar"/>
                    </w:rPr>
                  </w:pPr>
                  <w:r>
                    <w:rPr>
                      <w:rFonts w:hint="eastAsia" w:ascii="宋体" w:hAnsi="宋体" w:cs="宋体"/>
                      <w:szCs w:val="21"/>
                      <w:lang w:bidi="ar"/>
                    </w:rPr>
                    <w:t>3、禁止违规侵占国家级森林公园，排放不符合水污染物排放标准的工业废水、生活污水及其他的废水、污水，倾倒、堆放、丢弃、遗撒固体废物等污染生态环境的行为。</w:t>
                  </w:r>
                </w:p>
                <w:p w14:paraId="0A3721E1">
                  <w:pPr>
                    <w:pStyle w:val="56"/>
                    <w:spacing w:line="280" w:lineRule="exact"/>
                    <w:ind w:firstLine="420"/>
                    <w:rPr>
                      <w:rFonts w:ascii="宋体" w:hAnsi="宋体" w:cs="宋体"/>
                      <w:szCs w:val="21"/>
                      <w:lang w:bidi="ar"/>
                    </w:rPr>
                  </w:pPr>
                  <w:r>
                    <w:rPr>
                      <w:rFonts w:hint="eastAsia" w:ascii="宋体" w:hAnsi="宋体" w:cs="宋体"/>
                      <w:szCs w:val="21"/>
                      <w:lang w:bidi="ar"/>
                    </w:rPr>
                    <w:t>4、除必要的保护设施和附属设施外，禁止从事与资源保护无关的任何生产建设活动。</w:t>
                  </w:r>
                </w:p>
                <w:p w14:paraId="001B63A6">
                  <w:pPr>
                    <w:autoSpaceDE w:val="0"/>
                    <w:autoSpaceDN w:val="0"/>
                    <w:adjustRightInd w:val="0"/>
                    <w:spacing w:line="280" w:lineRule="exact"/>
                    <w:ind w:firstLine="420"/>
                    <w:contextualSpacing/>
                    <w:rPr>
                      <w:rFonts w:ascii="宋体" w:hAnsi="宋体" w:cs="宋体"/>
                      <w:spacing w:val="1"/>
                    </w:rPr>
                  </w:pPr>
                  <w:r>
                    <w:rPr>
                      <w:rFonts w:hint="eastAsia" w:ascii="宋体" w:hAnsi="宋体" w:cs="宋体"/>
                      <w:lang w:bidi="ar"/>
                    </w:rPr>
                    <w:t>5、在森林公园内以及可能对森林公园造成影响的周边地区，禁止进行毁林开荒、采石、取土、开矿、放牧以及非抚育和更新性采伐等活动。</w:t>
                  </w:r>
                </w:p>
              </w:tc>
              <w:tc>
                <w:tcPr>
                  <w:tcW w:w="1356" w:type="dxa"/>
                  <w:vAlign w:val="center"/>
                </w:tcPr>
                <w:p w14:paraId="35CA7F8B">
                  <w:pPr>
                    <w:autoSpaceDE w:val="0"/>
                    <w:autoSpaceDN w:val="0"/>
                    <w:adjustRightInd w:val="0"/>
                    <w:spacing w:line="280" w:lineRule="exact"/>
                    <w:ind w:firstLine="0" w:firstLineChars="0"/>
                    <w:contextualSpacing/>
                    <w:jc w:val="both"/>
                    <w:rPr>
                      <w:rFonts w:ascii="宋体" w:hAnsi="宋体" w:cs="宋体"/>
                      <w:spacing w:val="1"/>
                    </w:rPr>
                  </w:pPr>
                  <w:r>
                    <w:rPr>
                      <w:rFonts w:hint="eastAsia" w:ascii="宋体" w:hAnsi="宋体" w:cs="宋体"/>
                      <w:spacing w:val="1"/>
                    </w:rPr>
                    <w:t>本项目不在森林公园范围内</w:t>
                  </w:r>
                </w:p>
              </w:tc>
              <w:tc>
                <w:tcPr>
                  <w:tcW w:w="439" w:type="dxa"/>
                  <w:vAlign w:val="center"/>
                </w:tcPr>
                <w:p w14:paraId="348BBFBB">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符合</w:t>
                  </w:r>
                </w:p>
              </w:tc>
            </w:tr>
            <w:tr w14:paraId="2FD7E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9" w:hRule="atLeast"/>
                <w:tblHeader/>
              </w:trPr>
              <w:tc>
                <w:tcPr>
                  <w:tcW w:w="678" w:type="dxa"/>
                  <w:vMerge w:val="continue"/>
                  <w:vAlign w:val="center"/>
                </w:tcPr>
                <w:p w14:paraId="75D71A42">
                  <w:pPr>
                    <w:autoSpaceDE w:val="0"/>
                    <w:autoSpaceDN w:val="0"/>
                    <w:adjustRightInd w:val="0"/>
                    <w:spacing w:line="280" w:lineRule="exact"/>
                    <w:ind w:firstLine="0" w:firstLineChars="0"/>
                    <w:contextualSpacing/>
                    <w:jc w:val="center"/>
                    <w:rPr>
                      <w:rFonts w:ascii="宋体" w:hAnsi="宋体" w:cs="宋体"/>
                      <w:spacing w:val="1"/>
                    </w:rPr>
                  </w:pPr>
                </w:p>
              </w:tc>
              <w:tc>
                <w:tcPr>
                  <w:tcW w:w="375" w:type="dxa"/>
                  <w:vMerge w:val="continue"/>
                  <w:textDirection w:val="tbRlV"/>
                  <w:vAlign w:val="center"/>
                </w:tcPr>
                <w:p w14:paraId="58174DC9">
                  <w:pPr>
                    <w:autoSpaceDE w:val="0"/>
                    <w:autoSpaceDN w:val="0"/>
                    <w:adjustRightInd w:val="0"/>
                    <w:spacing w:line="280" w:lineRule="exact"/>
                    <w:ind w:firstLine="0" w:firstLineChars="0"/>
                    <w:contextualSpacing/>
                    <w:jc w:val="center"/>
                    <w:rPr>
                      <w:rFonts w:ascii="宋体" w:hAnsi="宋体" w:cs="宋体"/>
                      <w:spacing w:val="1"/>
                    </w:rPr>
                  </w:pPr>
                </w:p>
              </w:tc>
              <w:tc>
                <w:tcPr>
                  <w:tcW w:w="441" w:type="dxa"/>
                  <w:vAlign w:val="center"/>
                </w:tcPr>
                <w:p w14:paraId="111002F2">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限制</w:t>
                  </w:r>
                </w:p>
                <w:p w14:paraId="2E4DB91C">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类管</w:t>
                  </w:r>
                </w:p>
                <w:p w14:paraId="76C32DAD">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控要</w:t>
                  </w:r>
                </w:p>
                <w:p w14:paraId="38BC4321">
                  <w:pPr>
                    <w:autoSpaceDE w:val="0"/>
                    <w:autoSpaceDN w:val="0"/>
                    <w:adjustRightInd w:val="0"/>
                    <w:spacing w:line="280" w:lineRule="exact"/>
                    <w:ind w:firstLine="0" w:firstLineChars="0"/>
                    <w:contextualSpacing/>
                    <w:jc w:val="center"/>
                    <w:rPr>
                      <w:rFonts w:ascii="宋体" w:hAnsi="宋体" w:cs="宋体"/>
                      <w:spacing w:val="1"/>
                      <w:lang w:eastAsia="en-US"/>
                    </w:rPr>
                  </w:pPr>
                  <w:r>
                    <w:rPr>
                      <w:rFonts w:hint="eastAsia" w:ascii="宋体" w:hAnsi="宋体" w:cs="宋体"/>
                      <w:spacing w:val="1"/>
                    </w:rPr>
                    <w:t>求</w:t>
                  </w:r>
                </w:p>
              </w:tc>
              <w:tc>
                <w:tcPr>
                  <w:tcW w:w="4729" w:type="dxa"/>
                </w:tcPr>
                <w:p w14:paraId="29681771">
                  <w:pPr>
                    <w:pStyle w:val="56"/>
                    <w:spacing w:line="280" w:lineRule="exact"/>
                    <w:ind w:firstLine="420"/>
                    <w:rPr>
                      <w:rFonts w:ascii="宋体" w:hAnsi="宋体" w:cs="宋体"/>
                      <w:szCs w:val="21"/>
                      <w:lang w:bidi="ar"/>
                    </w:rPr>
                  </w:pPr>
                  <w:r>
                    <w:rPr>
                      <w:rFonts w:hint="eastAsia" w:ascii="宋体" w:hAnsi="宋体" w:cs="宋体"/>
                      <w:szCs w:val="21"/>
                      <w:lang w:bidi="ar"/>
                    </w:rPr>
                    <w:t>国家级森林公园范围内除国家重大项目外，仅允许对生态功能不造成破坏的有限人为活动：(一)自然公园内居民和其他合法权益主体依法依规开展的生产生活及设施建设。(二)符合自然公园保护管理要求的文化、体育活动和必要的配套设施建设。(三)符合生态保护红线管控要求的其他活动和设施建设。(四)法律法规和国家政策允许在自然公园内开展的其他活动。国家级自然公园内开展上述规定的活动和设施建设，应当征求国家级自然公园管理单位的意见。其中，国家重大项目建设还应当征求省级以上林业和草原主管部门意见；开展(三)、(四)项的设施建设，自然公园规划确定的索道、滑雪场、游乐场等对生态和景观影响较大的项目建设，以及考古发掘、古生物化石发掘、航道疏浚清淤、矿产资源勘查等活动，应当征求省级林业和草原主管部门意见。</w:t>
                  </w:r>
                </w:p>
              </w:tc>
              <w:tc>
                <w:tcPr>
                  <w:tcW w:w="1356" w:type="dxa"/>
                  <w:vAlign w:val="center"/>
                </w:tcPr>
                <w:p w14:paraId="19580459">
                  <w:pPr>
                    <w:autoSpaceDE w:val="0"/>
                    <w:autoSpaceDN w:val="0"/>
                    <w:adjustRightInd w:val="0"/>
                    <w:spacing w:line="280" w:lineRule="exact"/>
                    <w:ind w:firstLine="0" w:firstLineChars="0"/>
                    <w:contextualSpacing/>
                    <w:jc w:val="both"/>
                    <w:rPr>
                      <w:rFonts w:ascii="宋体" w:hAnsi="宋体" w:cs="宋体"/>
                      <w:spacing w:val="1"/>
                    </w:rPr>
                  </w:pPr>
                  <w:r>
                    <w:rPr>
                      <w:rFonts w:hint="eastAsia" w:ascii="宋体" w:hAnsi="宋体" w:cs="宋体"/>
                      <w:spacing w:val="1"/>
                    </w:rPr>
                    <w:t>本项目不在森林公园范围内</w:t>
                  </w:r>
                </w:p>
              </w:tc>
              <w:tc>
                <w:tcPr>
                  <w:tcW w:w="439" w:type="dxa"/>
                  <w:vAlign w:val="center"/>
                </w:tcPr>
                <w:p w14:paraId="60AB89F2">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符合</w:t>
                  </w:r>
                </w:p>
              </w:tc>
            </w:tr>
            <w:tr w14:paraId="1612A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2" w:hRule="atLeast"/>
                <w:tblHeader/>
              </w:trPr>
              <w:tc>
                <w:tcPr>
                  <w:tcW w:w="678" w:type="dxa"/>
                  <w:vMerge w:val="restart"/>
                  <w:vAlign w:val="center"/>
                </w:tcPr>
                <w:p w14:paraId="095C29B1">
                  <w:pPr>
                    <w:autoSpaceDE w:val="0"/>
                    <w:autoSpaceDN w:val="0"/>
                    <w:adjustRightInd w:val="0"/>
                    <w:spacing w:line="280" w:lineRule="exact"/>
                    <w:ind w:firstLine="0" w:firstLineChars="0"/>
                    <w:contextualSpacing/>
                    <w:rPr>
                      <w:rFonts w:ascii="宋体" w:hAnsi="宋体" w:cs="宋体"/>
                      <w:spacing w:val="1"/>
                    </w:rPr>
                  </w:pPr>
                  <w:r>
                    <w:rPr>
                      <w:rFonts w:hint="eastAsia" w:ascii="宋体" w:hAnsi="宋体" w:cs="宋体"/>
                      <w:spacing w:val="1"/>
                    </w:rPr>
                    <w:t>湿地公园</w:t>
                  </w:r>
                </w:p>
              </w:tc>
              <w:tc>
                <w:tcPr>
                  <w:tcW w:w="375" w:type="dxa"/>
                  <w:vMerge w:val="restart"/>
                  <w:vAlign w:val="center"/>
                </w:tcPr>
                <w:p w14:paraId="2FB8297E">
                  <w:pPr>
                    <w:autoSpaceDE w:val="0"/>
                    <w:autoSpaceDN w:val="0"/>
                    <w:adjustRightInd w:val="0"/>
                    <w:spacing w:line="280" w:lineRule="exact"/>
                    <w:ind w:firstLine="0" w:firstLineChars="0"/>
                    <w:contextualSpacing/>
                    <w:rPr>
                      <w:rFonts w:ascii="宋体" w:hAnsi="宋体" w:cs="宋体"/>
                      <w:spacing w:val="1"/>
                    </w:rPr>
                  </w:pPr>
                  <w:r>
                    <w:rPr>
                      <w:rFonts w:hint="eastAsia" w:ascii="宋体" w:hAnsi="宋体" w:cs="宋体"/>
                      <w:spacing w:val="1"/>
                    </w:rPr>
                    <w:t>空间布局约束</w:t>
                  </w:r>
                </w:p>
              </w:tc>
              <w:tc>
                <w:tcPr>
                  <w:tcW w:w="441" w:type="dxa"/>
                  <w:vAlign w:val="center"/>
                </w:tcPr>
                <w:p w14:paraId="471C9779">
                  <w:pPr>
                    <w:autoSpaceDE w:val="0"/>
                    <w:autoSpaceDN w:val="0"/>
                    <w:adjustRightInd w:val="0"/>
                    <w:spacing w:line="280" w:lineRule="exact"/>
                    <w:ind w:firstLine="0" w:firstLineChars="0"/>
                    <w:contextualSpacing/>
                    <w:rPr>
                      <w:rFonts w:ascii="宋体" w:hAnsi="宋体" w:cs="宋体"/>
                      <w:spacing w:val="1"/>
                    </w:rPr>
                  </w:pPr>
                  <w:r>
                    <w:rPr>
                      <w:rFonts w:hint="eastAsia" w:ascii="宋体" w:hAnsi="宋体" w:cs="宋体"/>
                      <w:spacing w:val="1"/>
                    </w:rPr>
                    <w:t>禁止</w:t>
                  </w:r>
                </w:p>
                <w:p w14:paraId="2EEBC87C">
                  <w:pPr>
                    <w:autoSpaceDE w:val="0"/>
                    <w:autoSpaceDN w:val="0"/>
                    <w:adjustRightInd w:val="0"/>
                    <w:spacing w:line="280" w:lineRule="exact"/>
                    <w:ind w:firstLine="0" w:firstLineChars="0"/>
                    <w:contextualSpacing/>
                    <w:rPr>
                      <w:rFonts w:ascii="宋体" w:hAnsi="宋体" w:cs="宋体"/>
                      <w:spacing w:val="1"/>
                    </w:rPr>
                  </w:pPr>
                  <w:r>
                    <w:rPr>
                      <w:rFonts w:hint="eastAsia" w:ascii="宋体" w:hAnsi="宋体" w:cs="宋体"/>
                      <w:spacing w:val="1"/>
                    </w:rPr>
                    <w:t>类管</w:t>
                  </w:r>
                </w:p>
                <w:p w14:paraId="26771A7C">
                  <w:pPr>
                    <w:autoSpaceDE w:val="0"/>
                    <w:autoSpaceDN w:val="0"/>
                    <w:adjustRightInd w:val="0"/>
                    <w:spacing w:line="280" w:lineRule="exact"/>
                    <w:ind w:firstLine="0" w:firstLineChars="0"/>
                    <w:contextualSpacing/>
                    <w:rPr>
                      <w:rFonts w:ascii="宋体" w:hAnsi="宋体" w:cs="宋体"/>
                      <w:spacing w:val="1"/>
                    </w:rPr>
                  </w:pPr>
                  <w:r>
                    <w:rPr>
                      <w:rFonts w:hint="eastAsia" w:ascii="宋体" w:hAnsi="宋体" w:cs="宋体"/>
                      <w:spacing w:val="1"/>
                    </w:rPr>
                    <w:t>控要</w:t>
                  </w:r>
                </w:p>
                <w:p w14:paraId="423FCDEE">
                  <w:pPr>
                    <w:autoSpaceDE w:val="0"/>
                    <w:autoSpaceDN w:val="0"/>
                    <w:adjustRightInd w:val="0"/>
                    <w:spacing w:line="280" w:lineRule="exact"/>
                    <w:ind w:firstLine="0" w:firstLineChars="0"/>
                    <w:contextualSpacing/>
                    <w:rPr>
                      <w:rFonts w:ascii="宋体" w:hAnsi="宋体" w:cs="宋体"/>
                      <w:spacing w:val="1"/>
                      <w:lang w:eastAsia="en-US"/>
                    </w:rPr>
                  </w:pPr>
                  <w:r>
                    <w:rPr>
                      <w:rFonts w:hint="eastAsia" w:ascii="宋体" w:hAnsi="宋体" w:cs="宋体"/>
                      <w:spacing w:val="1"/>
                    </w:rPr>
                    <w:t>求</w:t>
                  </w:r>
                </w:p>
              </w:tc>
              <w:tc>
                <w:tcPr>
                  <w:tcW w:w="4729" w:type="dxa"/>
                  <w:vAlign w:val="center"/>
                </w:tcPr>
                <w:p w14:paraId="24CBF6DC">
                  <w:pPr>
                    <w:pStyle w:val="56"/>
                    <w:spacing w:line="280" w:lineRule="exact"/>
                    <w:ind w:firstLine="420"/>
                    <w:rPr>
                      <w:rFonts w:ascii="宋体" w:hAnsi="宋体" w:cs="宋体"/>
                      <w:szCs w:val="21"/>
                      <w:lang w:bidi="ar"/>
                    </w:rPr>
                  </w:pPr>
                  <w:r>
                    <w:rPr>
                      <w:rFonts w:hint="eastAsia" w:ascii="宋体" w:hAnsi="宋体" w:cs="宋体"/>
                      <w:szCs w:val="21"/>
                      <w:lang w:bidi="ar"/>
                    </w:rPr>
                    <w:t>1、禁止下列破坏湿地及其生态功能的行为：(一)开(围)垦、排干自然湿地，永久性截断自然湿地水源；(二)擅自填埋自然湿地，擅自采砂、采矿、取土；(三)排放不符合水污染物排放标准的工业废水、生活污水及其他污染湿地的废水、污水，倾倒、堆放、丢弃、遗撒固体废物；(四)过度放牧或者滥采野生植物，过度捕捞或者灭绝式捕捞，过度施肥、投药、投放饵料等污染湿地的种植养殖行为；(五)破坏野生动物栖息地和迁徙通道、水生动物洄游通道，捕猎野生动物；(六)破坏或移动湿地界标、围栏、围网等保护设施；(七)其他破坏湿地及其生态功能的行为。</w:t>
                  </w:r>
                </w:p>
                <w:p w14:paraId="3FCA0FC4">
                  <w:pPr>
                    <w:pStyle w:val="56"/>
                    <w:spacing w:line="280" w:lineRule="exact"/>
                    <w:ind w:firstLine="420"/>
                    <w:rPr>
                      <w:rFonts w:ascii="宋体" w:hAnsi="宋体" w:cs="宋体"/>
                      <w:szCs w:val="21"/>
                      <w:lang w:bidi="ar"/>
                    </w:rPr>
                  </w:pPr>
                  <w:r>
                    <w:rPr>
                      <w:rFonts w:hint="eastAsia" w:ascii="宋体" w:hAnsi="宋体" w:cs="宋体"/>
                      <w:szCs w:val="21"/>
                      <w:lang w:bidi="ar"/>
                    </w:rPr>
                    <w:t>2、任何单位和个人不得破坏鸟类和水生生物的生存环境。禁止在以水鸟为保护对象的自然保护地及其他重要栖息地从事捕鱼、挖捕底栖生物、捡拾鸟蛋、破坏鸟巢等危及水鸟生存、繁衍的活动；禁止向湿地引进和放生外来物种，确需引进的应当进行科学评估，并依法取得批准。</w:t>
                  </w:r>
                </w:p>
                <w:p w14:paraId="45CBB4BC">
                  <w:pPr>
                    <w:pStyle w:val="56"/>
                    <w:spacing w:line="280" w:lineRule="exact"/>
                    <w:ind w:firstLine="420"/>
                    <w:rPr>
                      <w:rFonts w:ascii="宋体" w:hAnsi="宋体" w:cs="宋体"/>
                      <w:szCs w:val="21"/>
                      <w:lang w:bidi="ar"/>
                    </w:rPr>
                  </w:pPr>
                  <w:r>
                    <w:rPr>
                      <w:rFonts w:hint="eastAsia" w:ascii="宋体" w:hAnsi="宋体" w:cs="宋体"/>
                      <w:szCs w:val="21"/>
                      <w:lang w:bidi="ar"/>
                    </w:rPr>
                    <w:t>3、除国家另有规定外，国家湿地公园内禁止从事房地产、度假村、高尔夫球场、风力发电、光伏发电等任何不符合主体功能定位的建设项目和开发活动。</w:t>
                  </w:r>
                </w:p>
                <w:p w14:paraId="32E164AB">
                  <w:pPr>
                    <w:pStyle w:val="56"/>
                    <w:spacing w:line="280" w:lineRule="exact"/>
                    <w:ind w:firstLine="420"/>
                    <w:rPr>
                      <w:rFonts w:ascii="宋体" w:hAnsi="宋体" w:cs="宋体"/>
                      <w:szCs w:val="21"/>
                      <w:lang w:bidi="ar"/>
                    </w:rPr>
                  </w:pPr>
                  <w:r>
                    <w:rPr>
                      <w:rFonts w:hint="eastAsia" w:ascii="宋体" w:hAnsi="宋体" w:cs="宋体"/>
                      <w:szCs w:val="21"/>
                      <w:lang w:bidi="ar"/>
                    </w:rPr>
                    <w:t>4、国家湿地公园应划定保育区。保育区除开展保护、监测、科学研究等必需的保护管理活动外，不得进行任何与湿地生态系统保护和管理无关的其他活动。</w:t>
                  </w:r>
                </w:p>
                <w:p w14:paraId="0BDFBBD5">
                  <w:pPr>
                    <w:autoSpaceDE w:val="0"/>
                    <w:autoSpaceDN w:val="0"/>
                    <w:adjustRightInd w:val="0"/>
                    <w:spacing w:line="280" w:lineRule="exact"/>
                    <w:ind w:firstLine="420"/>
                    <w:contextualSpacing/>
                    <w:rPr>
                      <w:rFonts w:ascii="宋体" w:hAnsi="宋体" w:cs="宋体"/>
                      <w:spacing w:val="1"/>
                    </w:rPr>
                  </w:pPr>
                  <w:r>
                    <w:rPr>
                      <w:rFonts w:hint="eastAsia" w:ascii="宋体" w:hAnsi="宋体" w:cs="宋体"/>
                      <w:lang w:bidi="ar"/>
                    </w:rPr>
                    <w:t>5、禁止擅自征收、占用国家湿地公园的土地。</w:t>
                  </w:r>
                </w:p>
              </w:tc>
              <w:tc>
                <w:tcPr>
                  <w:tcW w:w="1356" w:type="dxa"/>
                  <w:vAlign w:val="center"/>
                </w:tcPr>
                <w:p w14:paraId="21358757">
                  <w:pPr>
                    <w:autoSpaceDE w:val="0"/>
                    <w:autoSpaceDN w:val="0"/>
                    <w:adjustRightInd w:val="0"/>
                    <w:spacing w:line="280" w:lineRule="exact"/>
                    <w:ind w:firstLine="0" w:firstLineChars="0"/>
                    <w:contextualSpacing/>
                    <w:jc w:val="both"/>
                    <w:rPr>
                      <w:rFonts w:ascii="宋体" w:hAnsi="宋体" w:cs="宋体"/>
                      <w:spacing w:val="1"/>
                    </w:rPr>
                  </w:pPr>
                  <w:r>
                    <w:rPr>
                      <w:rFonts w:hint="eastAsia" w:ascii="宋体" w:hAnsi="宋体" w:cs="宋体"/>
                      <w:spacing w:val="1"/>
                    </w:rPr>
                    <w:t>本项目不在湿地范围内</w:t>
                  </w:r>
                </w:p>
              </w:tc>
              <w:tc>
                <w:tcPr>
                  <w:tcW w:w="439" w:type="dxa"/>
                  <w:vAlign w:val="center"/>
                </w:tcPr>
                <w:p w14:paraId="1D95C77C">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符合</w:t>
                  </w:r>
                </w:p>
              </w:tc>
            </w:tr>
            <w:tr w14:paraId="09FAB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6" w:hRule="atLeast"/>
                <w:tblHeader/>
              </w:trPr>
              <w:tc>
                <w:tcPr>
                  <w:tcW w:w="678" w:type="dxa"/>
                  <w:vMerge w:val="continue"/>
                  <w:vAlign w:val="center"/>
                </w:tcPr>
                <w:p w14:paraId="639DD73C">
                  <w:pPr>
                    <w:autoSpaceDE w:val="0"/>
                    <w:autoSpaceDN w:val="0"/>
                    <w:adjustRightInd w:val="0"/>
                    <w:spacing w:line="280" w:lineRule="exact"/>
                    <w:ind w:firstLine="0" w:firstLineChars="0"/>
                    <w:contextualSpacing/>
                    <w:jc w:val="center"/>
                    <w:rPr>
                      <w:rFonts w:ascii="宋体" w:hAnsi="宋体" w:cs="宋体"/>
                      <w:spacing w:val="1"/>
                    </w:rPr>
                  </w:pPr>
                </w:p>
              </w:tc>
              <w:tc>
                <w:tcPr>
                  <w:tcW w:w="375" w:type="dxa"/>
                  <w:vMerge w:val="continue"/>
                  <w:textDirection w:val="tbRlV"/>
                  <w:vAlign w:val="center"/>
                </w:tcPr>
                <w:p w14:paraId="39570A64">
                  <w:pPr>
                    <w:autoSpaceDE w:val="0"/>
                    <w:autoSpaceDN w:val="0"/>
                    <w:adjustRightInd w:val="0"/>
                    <w:spacing w:line="280" w:lineRule="exact"/>
                    <w:ind w:firstLine="0" w:firstLineChars="0"/>
                    <w:contextualSpacing/>
                    <w:jc w:val="center"/>
                    <w:rPr>
                      <w:rFonts w:ascii="宋体" w:hAnsi="宋体" w:cs="宋体"/>
                      <w:spacing w:val="1"/>
                    </w:rPr>
                  </w:pPr>
                </w:p>
              </w:tc>
              <w:tc>
                <w:tcPr>
                  <w:tcW w:w="441" w:type="dxa"/>
                  <w:vAlign w:val="center"/>
                </w:tcPr>
                <w:p w14:paraId="5B365FE4">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限制</w:t>
                  </w:r>
                </w:p>
                <w:p w14:paraId="50098532">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类管</w:t>
                  </w:r>
                </w:p>
                <w:p w14:paraId="1847A110">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控要</w:t>
                  </w:r>
                </w:p>
                <w:p w14:paraId="0EFAAABF">
                  <w:pPr>
                    <w:autoSpaceDE w:val="0"/>
                    <w:autoSpaceDN w:val="0"/>
                    <w:adjustRightInd w:val="0"/>
                    <w:spacing w:line="280" w:lineRule="exact"/>
                    <w:ind w:firstLine="0" w:firstLineChars="0"/>
                    <w:contextualSpacing/>
                    <w:jc w:val="center"/>
                    <w:rPr>
                      <w:rFonts w:ascii="宋体" w:hAnsi="宋体" w:cs="宋体"/>
                      <w:spacing w:val="1"/>
                      <w:lang w:eastAsia="en-US"/>
                    </w:rPr>
                  </w:pPr>
                  <w:r>
                    <w:rPr>
                      <w:rFonts w:hint="eastAsia" w:ascii="宋体" w:hAnsi="宋体" w:cs="宋体"/>
                      <w:spacing w:val="1"/>
                    </w:rPr>
                    <w:t>求</w:t>
                  </w:r>
                </w:p>
              </w:tc>
              <w:tc>
                <w:tcPr>
                  <w:tcW w:w="4729" w:type="dxa"/>
                  <w:vAlign w:val="center"/>
                </w:tcPr>
                <w:p w14:paraId="41752340">
                  <w:pPr>
                    <w:pStyle w:val="56"/>
                    <w:spacing w:line="280" w:lineRule="exact"/>
                    <w:ind w:firstLine="420"/>
                    <w:rPr>
                      <w:rFonts w:ascii="宋体" w:hAnsi="宋体" w:cs="宋体"/>
                      <w:szCs w:val="21"/>
                      <w:lang w:bidi="ar"/>
                    </w:rPr>
                  </w:pPr>
                  <w:r>
                    <w:rPr>
                      <w:rFonts w:hint="eastAsia" w:ascii="宋体" w:hAnsi="宋体" w:cs="宋体"/>
                      <w:szCs w:val="21"/>
                      <w:lang w:bidi="ar"/>
                    </w:rPr>
                    <w:t>1、确需征收、占用国家湿地公园的土地的，用地单位应当征求省级林业主管部门的意见后，方可依法办理相关手续。由省级林业主管部门报国家林业局备案。</w:t>
                  </w:r>
                </w:p>
                <w:p w14:paraId="45D61B20">
                  <w:pPr>
                    <w:pStyle w:val="56"/>
                    <w:spacing w:line="280" w:lineRule="exact"/>
                    <w:ind w:firstLine="420"/>
                    <w:rPr>
                      <w:rFonts w:ascii="宋体" w:hAnsi="宋体" w:cs="宋体"/>
                      <w:szCs w:val="21"/>
                      <w:lang w:bidi="ar"/>
                    </w:rPr>
                  </w:pPr>
                  <w:r>
                    <w:rPr>
                      <w:rFonts w:hint="eastAsia" w:ascii="宋体" w:hAnsi="宋体" w:cs="宋体"/>
                      <w:szCs w:val="21"/>
                      <w:lang w:bidi="ar"/>
                    </w:rPr>
                    <w:t>2、建设项目应当不占或者少占湿地，经批准确需征收、占用湿地并转为其他用途的，用地单位应当按照“先补后占、占补平衡”的原则，依法办理相关手续。临时占用湿地的期限不得超过2年；临时占用期限届满，占用单位应当对所占湿地限期进行生态修复。</w:t>
                  </w:r>
                </w:p>
                <w:p w14:paraId="41DB8267">
                  <w:pPr>
                    <w:autoSpaceDE w:val="0"/>
                    <w:autoSpaceDN w:val="0"/>
                    <w:adjustRightInd w:val="0"/>
                    <w:spacing w:line="280" w:lineRule="exact"/>
                    <w:ind w:firstLine="420"/>
                    <w:contextualSpacing/>
                    <w:rPr>
                      <w:rFonts w:ascii="宋体" w:hAnsi="宋体" w:cs="宋体"/>
                      <w:spacing w:val="1"/>
                    </w:rPr>
                  </w:pPr>
                  <w:r>
                    <w:rPr>
                      <w:rFonts w:hint="eastAsia" w:ascii="宋体" w:hAnsi="宋体" w:cs="宋体"/>
                      <w:lang w:bidi="ar"/>
                    </w:rPr>
                    <w:t>3、应当加强对滨海湿地的管理和保护，严格管控围填滨海湿地。经依法批准的项目，应当同步实施生态保护修复，减轻对滨海湿地生态功能的不利影响。</w:t>
                  </w:r>
                </w:p>
              </w:tc>
              <w:tc>
                <w:tcPr>
                  <w:tcW w:w="1356" w:type="dxa"/>
                  <w:vAlign w:val="center"/>
                </w:tcPr>
                <w:p w14:paraId="1D2672DA">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本项目不在湿地范围内</w:t>
                  </w:r>
                </w:p>
              </w:tc>
              <w:tc>
                <w:tcPr>
                  <w:tcW w:w="439" w:type="dxa"/>
                  <w:vAlign w:val="center"/>
                </w:tcPr>
                <w:p w14:paraId="6710C8F8">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符合</w:t>
                  </w:r>
                </w:p>
              </w:tc>
            </w:tr>
            <w:tr w14:paraId="7E6DA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8" w:hRule="atLeast"/>
                <w:tblHeader/>
              </w:trPr>
              <w:tc>
                <w:tcPr>
                  <w:tcW w:w="678" w:type="dxa"/>
                  <w:vMerge w:val="restart"/>
                  <w:vAlign w:val="center"/>
                </w:tcPr>
                <w:p w14:paraId="7396BF7B">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地质公园</w:t>
                  </w:r>
                </w:p>
              </w:tc>
              <w:tc>
                <w:tcPr>
                  <w:tcW w:w="375" w:type="dxa"/>
                  <w:vMerge w:val="restart"/>
                  <w:vAlign w:val="center"/>
                </w:tcPr>
                <w:p w14:paraId="793CC7C4">
                  <w:pPr>
                    <w:autoSpaceDE w:val="0"/>
                    <w:autoSpaceDN w:val="0"/>
                    <w:adjustRightInd w:val="0"/>
                    <w:spacing w:line="280" w:lineRule="exact"/>
                    <w:ind w:firstLine="0" w:firstLineChars="0"/>
                    <w:contextualSpacing/>
                    <w:jc w:val="center"/>
                    <w:rPr>
                      <w:rFonts w:ascii="宋体" w:hAnsi="宋体" w:cs="宋体"/>
                      <w:spacing w:val="1"/>
                      <w:lang w:eastAsia="en-US"/>
                    </w:rPr>
                  </w:pPr>
                  <w:r>
                    <w:rPr>
                      <w:rFonts w:hint="eastAsia" w:ascii="宋体" w:hAnsi="宋体" w:cs="宋体"/>
                      <w:spacing w:val="1"/>
                    </w:rPr>
                    <w:t>空间布局约束</w:t>
                  </w:r>
                </w:p>
              </w:tc>
              <w:tc>
                <w:tcPr>
                  <w:tcW w:w="441" w:type="dxa"/>
                  <w:vAlign w:val="center"/>
                </w:tcPr>
                <w:p w14:paraId="2BC8B499">
                  <w:pPr>
                    <w:autoSpaceDE w:val="0"/>
                    <w:autoSpaceDN w:val="0"/>
                    <w:adjustRightInd w:val="0"/>
                    <w:spacing w:line="280" w:lineRule="exact"/>
                    <w:ind w:firstLine="0" w:firstLineChars="0"/>
                    <w:contextualSpacing/>
                    <w:rPr>
                      <w:rFonts w:ascii="宋体" w:hAnsi="宋体" w:cs="宋体"/>
                      <w:spacing w:val="1"/>
                    </w:rPr>
                  </w:pPr>
                  <w:r>
                    <w:rPr>
                      <w:rFonts w:hint="eastAsia" w:ascii="宋体" w:hAnsi="宋体" w:cs="宋体"/>
                      <w:spacing w:val="1"/>
                    </w:rPr>
                    <w:t>禁止</w:t>
                  </w:r>
                </w:p>
                <w:p w14:paraId="4DC517F0">
                  <w:pPr>
                    <w:autoSpaceDE w:val="0"/>
                    <w:autoSpaceDN w:val="0"/>
                    <w:adjustRightInd w:val="0"/>
                    <w:spacing w:line="280" w:lineRule="exact"/>
                    <w:ind w:firstLine="0" w:firstLineChars="0"/>
                    <w:contextualSpacing/>
                    <w:rPr>
                      <w:rFonts w:ascii="宋体" w:hAnsi="宋体" w:cs="宋体"/>
                      <w:spacing w:val="1"/>
                    </w:rPr>
                  </w:pPr>
                  <w:r>
                    <w:rPr>
                      <w:rFonts w:hint="eastAsia" w:ascii="宋体" w:hAnsi="宋体" w:cs="宋体"/>
                      <w:spacing w:val="1"/>
                    </w:rPr>
                    <w:t>类管</w:t>
                  </w:r>
                </w:p>
                <w:p w14:paraId="1D344189">
                  <w:pPr>
                    <w:autoSpaceDE w:val="0"/>
                    <w:autoSpaceDN w:val="0"/>
                    <w:adjustRightInd w:val="0"/>
                    <w:spacing w:line="280" w:lineRule="exact"/>
                    <w:ind w:firstLine="0" w:firstLineChars="0"/>
                    <w:contextualSpacing/>
                    <w:rPr>
                      <w:rFonts w:ascii="宋体" w:hAnsi="宋体" w:cs="宋体"/>
                      <w:spacing w:val="1"/>
                    </w:rPr>
                  </w:pPr>
                  <w:r>
                    <w:rPr>
                      <w:rFonts w:hint="eastAsia" w:ascii="宋体" w:hAnsi="宋体" w:cs="宋体"/>
                      <w:spacing w:val="1"/>
                    </w:rPr>
                    <w:t>控要</w:t>
                  </w:r>
                </w:p>
                <w:p w14:paraId="78C2D518">
                  <w:pPr>
                    <w:autoSpaceDE w:val="0"/>
                    <w:autoSpaceDN w:val="0"/>
                    <w:adjustRightInd w:val="0"/>
                    <w:spacing w:line="280" w:lineRule="exact"/>
                    <w:ind w:firstLine="0" w:firstLineChars="0"/>
                    <w:contextualSpacing/>
                    <w:rPr>
                      <w:rFonts w:ascii="宋体" w:hAnsi="宋体" w:cs="宋体"/>
                      <w:spacing w:val="1"/>
                      <w:lang w:eastAsia="en-US"/>
                    </w:rPr>
                  </w:pPr>
                  <w:r>
                    <w:rPr>
                      <w:rFonts w:hint="eastAsia" w:ascii="宋体" w:hAnsi="宋体" w:cs="宋体"/>
                      <w:spacing w:val="1"/>
                    </w:rPr>
                    <w:t>求</w:t>
                  </w:r>
                </w:p>
              </w:tc>
              <w:tc>
                <w:tcPr>
                  <w:tcW w:w="4729" w:type="dxa"/>
                </w:tcPr>
                <w:p w14:paraId="6575FFFD">
                  <w:pPr>
                    <w:pStyle w:val="56"/>
                    <w:spacing w:line="280" w:lineRule="exact"/>
                    <w:ind w:firstLine="420"/>
                    <w:rPr>
                      <w:rFonts w:ascii="宋体" w:hAnsi="宋体" w:cs="宋体"/>
                      <w:szCs w:val="21"/>
                      <w:lang w:bidi="ar"/>
                    </w:rPr>
                  </w:pPr>
                  <w:r>
                    <w:rPr>
                      <w:rFonts w:hint="eastAsia" w:ascii="宋体" w:hAnsi="宋体" w:cs="宋体"/>
                      <w:szCs w:val="21"/>
                      <w:lang w:bidi="ar"/>
                    </w:rPr>
                    <w:t>1、任何单位和个人不得在保护区内及可能对地质遗迹造成影响的一定范围内进行采石、取土、开矿、放牧、砍伐以及其它对保护对象有损害的活动。未经管理机构批准，不得在保护区范围内采集标本和化石。</w:t>
                  </w:r>
                </w:p>
                <w:p w14:paraId="7AEA79ED">
                  <w:pPr>
                    <w:pStyle w:val="56"/>
                    <w:spacing w:line="280" w:lineRule="exact"/>
                    <w:ind w:firstLine="420"/>
                    <w:rPr>
                      <w:rFonts w:ascii="宋体" w:hAnsi="宋体" w:cs="宋体"/>
                      <w:szCs w:val="21"/>
                      <w:lang w:bidi="ar"/>
                    </w:rPr>
                  </w:pPr>
                  <w:r>
                    <w:rPr>
                      <w:rFonts w:hint="eastAsia" w:ascii="宋体" w:hAnsi="宋体" w:cs="宋体"/>
                      <w:szCs w:val="21"/>
                      <w:lang w:bidi="ar"/>
                    </w:rPr>
                    <w:t>2、不得在保护区内修建与地质遗迹保护无关的厂房或其他建筑设施；对已建成并可能对地质遗迹造成污染或破坏的设施，应限期治理或停业外迁。</w:t>
                  </w:r>
                </w:p>
                <w:p w14:paraId="10548451">
                  <w:pPr>
                    <w:pStyle w:val="56"/>
                    <w:spacing w:line="280" w:lineRule="exact"/>
                    <w:ind w:firstLine="420"/>
                    <w:rPr>
                      <w:rFonts w:ascii="宋体" w:hAnsi="宋体" w:cs="宋体"/>
                      <w:spacing w:val="1"/>
                      <w:szCs w:val="21"/>
                    </w:rPr>
                  </w:pPr>
                  <w:r>
                    <w:rPr>
                      <w:rFonts w:hint="eastAsia" w:ascii="宋体" w:hAnsi="宋体" w:cs="宋体"/>
                      <w:szCs w:val="21"/>
                      <w:lang w:bidi="ar"/>
                    </w:rPr>
                    <w:t>3、除必要的保护设施和附属设施外，禁止其他生产建设活动。</w:t>
                  </w:r>
                </w:p>
              </w:tc>
              <w:tc>
                <w:tcPr>
                  <w:tcW w:w="1356" w:type="dxa"/>
                  <w:vMerge w:val="restart"/>
                  <w:vAlign w:val="center"/>
                </w:tcPr>
                <w:p w14:paraId="1564DDC9">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本项目不在地质公园内</w:t>
                  </w:r>
                </w:p>
              </w:tc>
              <w:tc>
                <w:tcPr>
                  <w:tcW w:w="439" w:type="dxa"/>
                  <w:vAlign w:val="center"/>
                </w:tcPr>
                <w:p w14:paraId="599D3100">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符合</w:t>
                  </w:r>
                </w:p>
              </w:tc>
            </w:tr>
            <w:tr w14:paraId="00476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3" w:hRule="atLeast"/>
                <w:tblHeader/>
              </w:trPr>
              <w:tc>
                <w:tcPr>
                  <w:tcW w:w="678" w:type="dxa"/>
                  <w:vMerge w:val="continue"/>
                  <w:vAlign w:val="center"/>
                </w:tcPr>
                <w:p w14:paraId="4F2D9D35">
                  <w:pPr>
                    <w:autoSpaceDE w:val="0"/>
                    <w:autoSpaceDN w:val="0"/>
                    <w:adjustRightInd w:val="0"/>
                    <w:spacing w:line="280" w:lineRule="exact"/>
                    <w:ind w:firstLine="0" w:firstLineChars="0"/>
                    <w:contextualSpacing/>
                    <w:jc w:val="center"/>
                    <w:rPr>
                      <w:rFonts w:ascii="宋体" w:hAnsi="宋体" w:cs="宋体"/>
                      <w:spacing w:val="1"/>
                    </w:rPr>
                  </w:pPr>
                </w:p>
              </w:tc>
              <w:tc>
                <w:tcPr>
                  <w:tcW w:w="375" w:type="dxa"/>
                  <w:vMerge w:val="continue"/>
                  <w:textDirection w:val="tbRlV"/>
                  <w:vAlign w:val="center"/>
                </w:tcPr>
                <w:p w14:paraId="23F4E747">
                  <w:pPr>
                    <w:autoSpaceDE w:val="0"/>
                    <w:autoSpaceDN w:val="0"/>
                    <w:adjustRightInd w:val="0"/>
                    <w:spacing w:line="280" w:lineRule="exact"/>
                    <w:ind w:firstLine="0" w:firstLineChars="0"/>
                    <w:contextualSpacing/>
                    <w:jc w:val="center"/>
                    <w:rPr>
                      <w:rFonts w:ascii="宋体" w:hAnsi="宋体" w:cs="宋体"/>
                      <w:spacing w:val="1"/>
                    </w:rPr>
                  </w:pPr>
                </w:p>
              </w:tc>
              <w:tc>
                <w:tcPr>
                  <w:tcW w:w="441" w:type="dxa"/>
                  <w:vAlign w:val="center"/>
                </w:tcPr>
                <w:p w14:paraId="05594D49">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限制类管控要求</w:t>
                  </w:r>
                </w:p>
              </w:tc>
              <w:tc>
                <w:tcPr>
                  <w:tcW w:w="4729" w:type="dxa"/>
                </w:tcPr>
                <w:p w14:paraId="4DF6AFBA">
                  <w:pPr>
                    <w:pStyle w:val="56"/>
                    <w:spacing w:line="280" w:lineRule="exact"/>
                    <w:ind w:firstLine="420"/>
                    <w:rPr>
                      <w:rFonts w:ascii="宋体" w:hAnsi="宋体" w:cs="宋体"/>
                      <w:szCs w:val="21"/>
                      <w:lang w:bidi="ar"/>
                    </w:rPr>
                  </w:pPr>
                  <w:r>
                    <w:rPr>
                      <w:rFonts w:hint="eastAsia" w:ascii="宋体" w:hAnsi="宋体" w:cs="宋体"/>
                      <w:szCs w:val="21"/>
                      <w:lang w:bidi="ar"/>
                    </w:rPr>
                    <w:t>1、管理机构可根据地质遗迹的保护程度，批准单位或个人在保护区范围内从事科研、教学及旅游活动。</w:t>
                  </w:r>
                </w:p>
                <w:p w14:paraId="0BC053FB">
                  <w:pPr>
                    <w:pStyle w:val="56"/>
                    <w:spacing w:line="280" w:lineRule="exact"/>
                    <w:ind w:firstLine="420"/>
                    <w:rPr>
                      <w:rFonts w:ascii="宋体" w:hAnsi="宋体" w:cs="宋体"/>
                      <w:spacing w:val="1"/>
                      <w:szCs w:val="21"/>
                    </w:rPr>
                  </w:pPr>
                  <w:r>
                    <w:rPr>
                      <w:rFonts w:hint="eastAsia" w:ascii="宋体" w:hAnsi="宋体" w:cs="宋体"/>
                      <w:szCs w:val="21"/>
                      <w:lang w:bidi="ar"/>
                    </w:rPr>
                    <w:t>2、在可能对地质遗迹造成影响的范围内，限制建设石油加工、化学原料及化学品制造、水泥、黑色及有色金属冶炼、非金属矿物制品等大气污染严重的项目。</w:t>
                  </w:r>
                </w:p>
              </w:tc>
              <w:tc>
                <w:tcPr>
                  <w:tcW w:w="1356" w:type="dxa"/>
                  <w:vMerge w:val="continue"/>
                  <w:vAlign w:val="center"/>
                </w:tcPr>
                <w:p w14:paraId="6C627CC1">
                  <w:pPr>
                    <w:autoSpaceDE w:val="0"/>
                    <w:autoSpaceDN w:val="0"/>
                    <w:adjustRightInd w:val="0"/>
                    <w:spacing w:line="280" w:lineRule="exact"/>
                    <w:ind w:firstLine="0" w:firstLineChars="0"/>
                    <w:contextualSpacing/>
                    <w:jc w:val="center"/>
                    <w:rPr>
                      <w:rFonts w:ascii="宋体" w:hAnsi="宋体" w:cs="宋体"/>
                      <w:spacing w:val="1"/>
                    </w:rPr>
                  </w:pPr>
                </w:p>
              </w:tc>
              <w:tc>
                <w:tcPr>
                  <w:tcW w:w="439" w:type="dxa"/>
                  <w:vAlign w:val="center"/>
                </w:tcPr>
                <w:p w14:paraId="1958D746">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符合</w:t>
                  </w:r>
                </w:p>
              </w:tc>
            </w:tr>
            <w:tr w14:paraId="73994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8" w:hRule="atLeast"/>
                <w:tblHeader/>
              </w:trPr>
              <w:tc>
                <w:tcPr>
                  <w:tcW w:w="678" w:type="dxa"/>
                  <w:vMerge w:val="restart"/>
                  <w:vAlign w:val="center"/>
                </w:tcPr>
                <w:p w14:paraId="4E2BA76E">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水产种质</w:t>
                  </w:r>
                </w:p>
                <w:p w14:paraId="7BC3078B">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资源保护</w:t>
                  </w:r>
                </w:p>
                <w:p w14:paraId="04054CE5">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区</w:t>
                  </w:r>
                </w:p>
              </w:tc>
              <w:tc>
                <w:tcPr>
                  <w:tcW w:w="375" w:type="dxa"/>
                  <w:vMerge w:val="restart"/>
                  <w:vAlign w:val="center"/>
                </w:tcPr>
                <w:p w14:paraId="5A63A829">
                  <w:pPr>
                    <w:autoSpaceDE w:val="0"/>
                    <w:autoSpaceDN w:val="0"/>
                    <w:adjustRightInd w:val="0"/>
                    <w:spacing w:line="280" w:lineRule="exact"/>
                    <w:ind w:firstLine="0" w:firstLineChars="0"/>
                    <w:contextualSpacing/>
                    <w:jc w:val="center"/>
                    <w:rPr>
                      <w:rFonts w:ascii="宋体" w:hAnsi="宋体" w:cs="宋体"/>
                      <w:spacing w:val="1"/>
                      <w:lang w:eastAsia="en-US"/>
                    </w:rPr>
                  </w:pPr>
                  <w:r>
                    <w:rPr>
                      <w:rFonts w:hint="eastAsia" w:ascii="宋体" w:hAnsi="宋体" w:cs="宋体"/>
                      <w:spacing w:val="1"/>
                    </w:rPr>
                    <w:t>空间布局约束</w:t>
                  </w:r>
                </w:p>
              </w:tc>
              <w:tc>
                <w:tcPr>
                  <w:tcW w:w="441" w:type="dxa"/>
                  <w:vAlign w:val="center"/>
                </w:tcPr>
                <w:p w14:paraId="3C3704DC">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禁止</w:t>
                  </w:r>
                </w:p>
                <w:p w14:paraId="25C24F34">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类管</w:t>
                  </w:r>
                </w:p>
                <w:p w14:paraId="2A654B38">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控要</w:t>
                  </w:r>
                </w:p>
                <w:p w14:paraId="0B036835">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求</w:t>
                  </w:r>
                </w:p>
              </w:tc>
              <w:tc>
                <w:tcPr>
                  <w:tcW w:w="4729" w:type="dxa"/>
                </w:tcPr>
                <w:p w14:paraId="1CC169F6">
                  <w:pPr>
                    <w:pStyle w:val="56"/>
                    <w:spacing w:line="280" w:lineRule="exact"/>
                    <w:ind w:firstLine="420"/>
                    <w:rPr>
                      <w:rFonts w:ascii="宋体" w:hAnsi="宋体" w:cs="宋体"/>
                      <w:szCs w:val="21"/>
                      <w:lang w:bidi="ar"/>
                    </w:rPr>
                  </w:pPr>
                  <w:r>
                    <w:rPr>
                      <w:rFonts w:hint="eastAsia" w:ascii="宋体" w:hAnsi="宋体" w:cs="宋体"/>
                      <w:szCs w:val="21"/>
                      <w:lang w:bidi="ar"/>
                    </w:rPr>
                    <w:t>1、应当分别针对国家级和省级水产种质资源保护区主要保护对象的繁殖期、幼体生长期等生长繁育关键阶段设定特别保护期。特别保护期内不得从事捕捞、爆破作业以及其他可能对保护区生物资源和生态环境造成损害的活动。</w:t>
                  </w:r>
                </w:p>
                <w:p w14:paraId="430AB864">
                  <w:pPr>
                    <w:pStyle w:val="56"/>
                    <w:spacing w:line="280" w:lineRule="exact"/>
                    <w:ind w:firstLine="420"/>
                    <w:rPr>
                      <w:rFonts w:ascii="宋体" w:hAnsi="宋体" w:cs="宋体"/>
                      <w:szCs w:val="21"/>
                      <w:lang w:bidi="ar"/>
                    </w:rPr>
                  </w:pPr>
                  <w:r>
                    <w:rPr>
                      <w:rFonts w:hint="eastAsia" w:ascii="宋体" w:hAnsi="宋体" w:cs="宋体"/>
                      <w:szCs w:val="21"/>
                      <w:lang w:bidi="ar"/>
                    </w:rPr>
                    <w:t>2、禁止在水产种质资源保护区内从事围湖造田、围海造地或围填海工程。</w:t>
                  </w:r>
                </w:p>
                <w:p w14:paraId="0D50ACBF">
                  <w:pPr>
                    <w:pStyle w:val="56"/>
                    <w:spacing w:line="280" w:lineRule="exact"/>
                    <w:ind w:firstLine="420"/>
                    <w:rPr>
                      <w:rFonts w:ascii="宋体" w:hAnsi="宋体" w:cs="宋体"/>
                      <w:spacing w:val="1"/>
                      <w:szCs w:val="21"/>
                    </w:rPr>
                  </w:pPr>
                  <w:r>
                    <w:rPr>
                      <w:rFonts w:hint="eastAsia" w:ascii="宋体" w:hAnsi="宋体" w:cs="宋体"/>
                      <w:szCs w:val="21"/>
                      <w:lang w:bidi="ar"/>
                    </w:rPr>
                    <w:t>3、禁止在水产种质资源保护区内新建排污口；在水产种质资源保护区附近新建、改建、扩建排污口，应当保证保护区水体不受污染。</w:t>
                  </w:r>
                </w:p>
              </w:tc>
              <w:tc>
                <w:tcPr>
                  <w:tcW w:w="1356" w:type="dxa"/>
                  <w:vMerge w:val="restart"/>
                  <w:vAlign w:val="center"/>
                </w:tcPr>
                <w:p w14:paraId="6AFFDBBF">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本项目不在水产种质资源保护区范围内</w:t>
                  </w:r>
                </w:p>
              </w:tc>
              <w:tc>
                <w:tcPr>
                  <w:tcW w:w="439" w:type="dxa"/>
                  <w:vAlign w:val="center"/>
                </w:tcPr>
                <w:p w14:paraId="749E2FB6">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符合</w:t>
                  </w:r>
                </w:p>
              </w:tc>
            </w:tr>
            <w:tr w14:paraId="57D28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0" w:hRule="atLeast"/>
                <w:tblHeader/>
              </w:trPr>
              <w:tc>
                <w:tcPr>
                  <w:tcW w:w="678" w:type="dxa"/>
                  <w:vMerge w:val="continue"/>
                  <w:vAlign w:val="center"/>
                </w:tcPr>
                <w:p w14:paraId="5A3B909B">
                  <w:pPr>
                    <w:autoSpaceDE w:val="0"/>
                    <w:autoSpaceDN w:val="0"/>
                    <w:adjustRightInd w:val="0"/>
                    <w:spacing w:line="280" w:lineRule="exact"/>
                    <w:ind w:firstLine="0" w:firstLineChars="0"/>
                    <w:contextualSpacing/>
                    <w:jc w:val="center"/>
                    <w:rPr>
                      <w:rFonts w:ascii="宋体" w:hAnsi="宋体" w:cs="宋体"/>
                      <w:spacing w:val="1"/>
                    </w:rPr>
                  </w:pPr>
                </w:p>
              </w:tc>
              <w:tc>
                <w:tcPr>
                  <w:tcW w:w="375" w:type="dxa"/>
                  <w:vMerge w:val="continue"/>
                  <w:textDirection w:val="tbRlV"/>
                  <w:vAlign w:val="center"/>
                </w:tcPr>
                <w:p w14:paraId="3A278352">
                  <w:pPr>
                    <w:autoSpaceDE w:val="0"/>
                    <w:autoSpaceDN w:val="0"/>
                    <w:adjustRightInd w:val="0"/>
                    <w:spacing w:line="280" w:lineRule="exact"/>
                    <w:ind w:firstLine="0" w:firstLineChars="0"/>
                    <w:contextualSpacing/>
                    <w:jc w:val="center"/>
                    <w:rPr>
                      <w:rFonts w:ascii="宋体" w:hAnsi="宋体" w:cs="宋体"/>
                      <w:spacing w:val="1"/>
                    </w:rPr>
                  </w:pPr>
                </w:p>
              </w:tc>
              <w:tc>
                <w:tcPr>
                  <w:tcW w:w="441" w:type="dxa"/>
                  <w:vAlign w:val="center"/>
                </w:tcPr>
                <w:p w14:paraId="18E5A1AE">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限制类管控要求</w:t>
                  </w:r>
                </w:p>
              </w:tc>
              <w:tc>
                <w:tcPr>
                  <w:tcW w:w="4729" w:type="dxa"/>
                  <w:vAlign w:val="center"/>
                </w:tcPr>
                <w:p w14:paraId="3C784F3A">
                  <w:pPr>
                    <w:pStyle w:val="56"/>
                    <w:spacing w:line="280" w:lineRule="exact"/>
                    <w:ind w:firstLine="420"/>
                    <w:rPr>
                      <w:rFonts w:ascii="宋体" w:hAnsi="宋体" w:cs="宋体"/>
                      <w:szCs w:val="21"/>
                      <w:lang w:bidi="ar"/>
                    </w:rPr>
                  </w:pPr>
                  <w:r>
                    <w:rPr>
                      <w:rFonts w:hint="eastAsia" w:ascii="宋体" w:hAnsi="宋体" w:cs="宋体"/>
                      <w:szCs w:val="21"/>
                      <w:lang w:bidi="ar"/>
                    </w:rPr>
                    <w:t>1、国家级和省级水产种质资源保护区特别保护期外从事捕捞活动的，应当按照《渔业法》及有关法律法规规定执行。</w:t>
                  </w:r>
                </w:p>
                <w:p w14:paraId="6E8434B1">
                  <w:pPr>
                    <w:pStyle w:val="56"/>
                    <w:spacing w:line="280" w:lineRule="exact"/>
                    <w:ind w:firstLine="420"/>
                    <w:rPr>
                      <w:rFonts w:ascii="宋体" w:hAnsi="宋体" w:cs="宋体"/>
                      <w:szCs w:val="21"/>
                      <w:lang w:bidi="ar"/>
                    </w:rPr>
                  </w:pPr>
                  <w:r>
                    <w:rPr>
                      <w:rFonts w:hint="eastAsia" w:ascii="宋体" w:hAnsi="宋体" w:cs="宋体"/>
                      <w:szCs w:val="21"/>
                      <w:lang w:bidi="ar"/>
                    </w:rPr>
                    <w:t>2、在水产种质资源保护区内从事修建水利工程、疏浚航道、建闸筑坝、勘探和开采矿产资源、港口建设等工程建设的，或者在水产种质资源保护区外从事可能损害保护区功能的工程建设活动的，应当按照国家有关规定编制建设项目对水产种质资源保护区的影响专题论证报告，并将其纳入环境影响评价报告书。</w:t>
                  </w:r>
                </w:p>
                <w:p w14:paraId="60E65539">
                  <w:pPr>
                    <w:pStyle w:val="56"/>
                    <w:spacing w:line="280" w:lineRule="exact"/>
                    <w:ind w:firstLine="420"/>
                    <w:rPr>
                      <w:rFonts w:ascii="宋体" w:hAnsi="宋体" w:cs="宋体"/>
                      <w:spacing w:val="1"/>
                      <w:szCs w:val="21"/>
                    </w:rPr>
                  </w:pPr>
                  <w:r>
                    <w:rPr>
                      <w:rFonts w:hint="eastAsia" w:ascii="宋体" w:hAnsi="宋体" w:cs="宋体"/>
                      <w:szCs w:val="21"/>
                      <w:lang w:bidi="ar"/>
                    </w:rPr>
                    <w:t>3、未经国务院渔业行政主管部门批准，任何单位或者个人不得在水产种质资源保护区内从事捕捞活动。</w:t>
                  </w:r>
                </w:p>
              </w:tc>
              <w:tc>
                <w:tcPr>
                  <w:tcW w:w="1356" w:type="dxa"/>
                  <w:vMerge w:val="continue"/>
                  <w:vAlign w:val="center"/>
                </w:tcPr>
                <w:p w14:paraId="7F604D56">
                  <w:pPr>
                    <w:autoSpaceDE w:val="0"/>
                    <w:autoSpaceDN w:val="0"/>
                    <w:adjustRightInd w:val="0"/>
                    <w:spacing w:line="280" w:lineRule="exact"/>
                    <w:ind w:firstLine="0" w:firstLineChars="0"/>
                    <w:contextualSpacing/>
                    <w:jc w:val="center"/>
                    <w:rPr>
                      <w:rFonts w:ascii="宋体" w:hAnsi="宋体" w:cs="宋体"/>
                      <w:spacing w:val="1"/>
                    </w:rPr>
                  </w:pPr>
                </w:p>
              </w:tc>
              <w:tc>
                <w:tcPr>
                  <w:tcW w:w="439" w:type="dxa"/>
                  <w:vAlign w:val="center"/>
                </w:tcPr>
                <w:p w14:paraId="2C83D015">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符合</w:t>
                  </w:r>
                </w:p>
              </w:tc>
            </w:tr>
            <w:tr w14:paraId="20FB2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3" w:hRule="atLeast"/>
                <w:tblHeader/>
              </w:trPr>
              <w:tc>
                <w:tcPr>
                  <w:tcW w:w="678" w:type="dxa"/>
                  <w:vMerge w:val="restart"/>
                  <w:vAlign w:val="center"/>
                </w:tcPr>
                <w:p w14:paraId="42CE4C2A">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自然文化遗产</w:t>
                  </w:r>
                </w:p>
              </w:tc>
              <w:tc>
                <w:tcPr>
                  <w:tcW w:w="375" w:type="dxa"/>
                  <w:vMerge w:val="restart"/>
                  <w:vAlign w:val="center"/>
                </w:tcPr>
                <w:p w14:paraId="7F4CBC26">
                  <w:pPr>
                    <w:autoSpaceDE w:val="0"/>
                    <w:autoSpaceDN w:val="0"/>
                    <w:adjustRightInd w:val="0"/>
                    <w:spacing w:line="280" w:lineRule="exact"/>
                    <w:ind w:firstLine="0" w:firstLineChars="0"/>
                    <w:contextualSpacing/>
                    <w:jc w:val="center"/>
                    <w:rPr>
                      <w:rFonts w:ascii="宋体" w:hAnsi="宋体" w:cs="宋体"/>
                      <w:spacing w:val="1"/>
                      <w:lang w:eastAsia="en-US"/>
                    </w:rPr>
                  </w:pPr>
                  <w:r>
                    <w:rPr>
                      <w:rFonts w:hint="eastAsia" w:ascii="宋体" w:hAnsi="宋体" w:cs="宋体"/>
                      <w:spacing w:val="1"/>
                    </w:rPr>
                    <w:t>空间布局约束</w:t>
                  </w:r>
                </w:p>
              </w:tc>
              <w:tc>
                <w:tcPr>
                  <w:tcW w:w="441" w:type="dxa"/>
                  <w:vAlign w:val="center"/>
                </w:tcPr>
                <w:p w14:paraId="3DDAF64A">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禁止</w:t>
                  </w:r>
                </w:p>
                <w:p w14:paraId="142751B9">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类管</w:t>
                  </w:r>
                </w:p>
                <w:p w14:paraId="4376DBB5">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控要</w:t>
                  </w:r>
                </w:p>
                <w:p w14:paraId="41D77CC1">
                  <w:pPr>
                    <w:autoSpaceDE w:val="0"/>
                    <w:autoSpaceDN w:val="0"/>
                    <w:adjustRightInd w:val="0"/>
                    <w:spacing w:line="280" w:lineRule="exact"/>
                    <w:ind w:firstLine="0" w:firstLineChars="0"/>
                    <w:contextualSpacing/>
                    <w:jc w:val="center"/>
                    <w:rPr>
                      <w:rFonts w:ascii="宋体" w:hAnsi="宋体" w:cs="宋体"/>
                      <w:spacing w:val="1"/>
                      <w:lang w:eastAsia="en-US"/>
                    </w:rPr>
                  </w:pPr>
                  <w:r>
                    <w:rPr>
                      <w:rFonts w:hint="eastAsia" w:ascii="宋体" w:hAnsi="宋体" w:cs="宋体"/>
                      <w:spacing w:val="1"/>
                    </w:rPr>
                    <w:t>求</w:t>
                  </w:r>
                </w:p>
              </w:tc>
              <w:tc>
                <w:tcPr>
                  <w:tcW w:w="4729" w:type="dxa"/>
                  <w:vAlign w:val="center"/>
                </w:tcPr>
                <w:p w14:paraId="02D9D554">
                  <w:pPr>
                    <w:pStyle w:val="56"/>
                    <w:spacing w:line="280" w:lineRule="exact"/>
                    <w:ind w:firstLine="420"/>
                    <w:rPr>
                      <w:rFonts w:ascii="宋体" w:hAnsi="宋体" w:cs="宋体"/>
                      <w:spacing w:val="1"/>
                      <w:szCs w:val="21"/>
                    </w:rPr>
                  </w:pPr>
                  <w:r>
                    <w:rPr>
                      <w:rFonts w:hint="eastAsia" w:ascii="宋体" w:hAnsi="宋体" w:cs="宋体"/>
                      <w:szCs w:val="21"/>
                      <w:lang w:bidi="ar"/>
                    </w:rPr>
                    <w:t>在建设控制地带内，不得建设有污染的工厂和高层建筑物或者构筑物；修建建筑物或者构筑物时，其形式、高度、色调等应当与文物保护单位周围环境气氛相协调，不得破坏文物保护单位的环境风貌。</w:t>
                  </w:r>
                </w:p>
              </w:tc>
              <w:tc>
                <w:tcPr>
                  <w:tcW w:w="1356" w:type="dxa"/>
                  <w:vMerge w:val="restart"/>
                  <w:vAlign w:val="center"/>
                </w:tcPr>
                <w:p w14:paraId="79D9A97D">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本项目不在自然文化遗产范围内</w:t>
                  </w:r>
                </w:p>
              </w:tc>
              <w:tc>
                <w:tcPr>
                  <w:tcW w:w="439" w:type="dxa"/>
                  <w:vAlign w:val="center"/>
                </w:tcPr>
                <w:p w14:paraId="2E482689">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符合</w:t>
                  </w:r>
                </w:p>
              </w:tc>
            </w:tr>
            <w:tr w14:paraId="18E69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3" w:hRule="atLeast"/>
                <w:tblHeader/>
              </w:trPr>
              <w:tc>
                <w:tcPr>
                  <w:tcW w:w="678" w:type="dxa"/>
                  <w:vMerge w:val="continue"/>
                  <w:vAlign w:val="center"/>
                </w:tcPr>
                <w:p w14:paraId="5DDD16AC">
                  <w:pPr>
                    <w:autoSpaceDE w:val="0"/>
                    <w:autoSpaceDN w:val="0"/>
                    <w:adjustRightInd w:val="0"/>
                    <w:spacing w:line="280" w:lineRule="exact"/>
                    <w:ind w:firstLine="0" w:firstLineChars="0"/>
                    <w:contextualSpacing/>
                    <w:jc w:val="center"/>
                    <w:rPr>
                      <w:rFonts w:ascii="宋体" w:hAnsi="宋体" w:cs="宋体"/>
                      <w:spacing w:val="1"/>
                    </w:rPr>
                  </w:pPr>
                </w:p>
              </w:tc>
              <w:tc>
                <w:tcPr>
                  <w:tcW w:w="375" w:type="dxa"/>
                  <w:vMerge w:val="continue"/>
                  <w:textDirection w:val="tbRlV"/>
                  <w:vAlign w:val="center"/>
                </w:tcPr>
                <w:p w14:paraId="05BBAD03">
                  <w:pPr>
                    <w:autoSpaceDE w:val="0"/>
                    <w:autoSpaceDN w:val="0"/>
                    <w:adjustRightInd w:val="0"/>
                    <w:spacing w:line="280" w:lineRule="exact"/>
                    <w:ind w:firstLine="0" w:firstLineChars="0"/>
                    <w:contextualSpacing/>
                    <w:jc w:val="center"/>
                    <w:rPr>
                      <w:rFonts w:ascii="宋体" w:hAnsi="宋体" w:cs="宋体"/>
                      <w:spacing w:val="1"/>
                    </w:rPr>
                  </w:pPr>
                </w:p>
              </w:tc>
              <w:tc>
                <w:tcPr>
                  <w:tcW w:w="441" w:type="dxa"/>
                  <w:vAlign w:val="center"/>
                </w:tcPr>
                <w:p w14:paraId="0BE90E7B">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限制</w:t>
                  </w:r>
                </w:p>
                <w:p w14:paraId="06DD359E">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类管</w:t>
                  </w:r>
                </w:p>
                <w:p w14:paraId="6F5E92F6">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控要</w:t>
                  </w:r>
                </w:p>
                <w:p w14:paraId="1A38D9C9">
                  <w:pPr>
                    <w:autoSpaceDE w:val="0"/>
                    <w:autoSpaceDN w:val="0"/>
                    <w:adjustRightInd w:val="0"/>
                    <w:spacing w:line="280" w:lineRule="exact"/>
                    <w:ind w:firstLine="0" w:firstLineChars="0"/>
                    <w:contextualSpacing/>
                    <w:jc w:val="center"/>
                    <w:rPr>
                      <w:rFonts w:ascii="宋体" w:hAnsi="宋体" w:cs="宋体"/>
                      <w:spacing w:val="1"/>
                      <w:lang w:eastAsia="en-US"/>
                    </w:rPr>
                  </w:pPr>
                  <w:r>
                    <w:rPr>
                      <w:rFonts w:hint="eastAsia" w:ascii="宋体" w:hAnsi="宋体" w:cs="宋体"/>
                      <w:spacing w:val="1"/>
                    </w:rPr>
                    <w:t>求</w:t>
                  </w:r>
                </w:p>
              </w:tc>
              <w:tc>
                <w:tcPr>
                  <w:tcW w:w="4729" w:type="dxa"/>
                </w:tcPr>
                <w:p w14:paraId="1207B596">
                  <w:pPr>
                    <w:pStyle w:val="56"/>
                    <w:spacing w:line="280" w:lineRule="exact"/>
                    <w:ind w:firstLine="420"/>
                    <w:rPr>
                      <w:rFonts w:ascii="宋体" w:hAnsi="宋体" w:cs="宋体"/>
                      <w:spacing w:val="1"/>
                      <w:szCs w:val="21"/>
                    </w:rPr>
                  </w:pPr>
                  <w:r>
                    <w:rPr>
                      <w:rFonts w:hint="eastAsia" w:ascii="宋体" w:hAnsi="宋体" w:cs="宋体"/>
                      <w:szCs w:val="21"/>
                      <w:lang w:bidi="ar"/>
                    </w:rPr>
                    <w:t>文物保护单位的保护范围内不得进行其他建设工程或者爆破、钻探、挖掘等作业。因特殊情况需要在文物保护单位的保护范围内进行其他建设工程或者爆破、钻探、挖掘等作业的，必须保证文物保护单位的安全，并经核定公布该文物保护单位的人民政府批准，在批准前应当征得上一级人民政府文物行政部门同意。</w:t>
                  </w:r>
                </w:p>
              </w:tc>
              <w:tc>
                <w:tcPr>
                  <w:tcW w:w="1356" w:type="dxa"/>
                  <w:vMerge w:val="continue"/>
                  <w:vAlign w:val="center"/>
                </w:tcPr>
                <w:p w14:paraId="4CCDEC7F">
                  <w:pPr>
                    <w:autoSpaceDE w:val="0"/>
                    <w:autoSpaceDN w:val="0"/>
                    <w:adjustRightInd w:val="0"/>
                    <w:spacing w:line="280" w:lineRule="exact"/>
                    <w:ind w:firstLine="0" w:firstLineChars="0"/>
                    <w:contextualSpacing/>
                    <w:jc w:val="center"/>
                    <w:rPr>
                      <w:rFonts w:ascii="宋体" w:hAnsi="宋体" w:cs="宋体"/>
                      <w:spacing w:val="1"/>
                    </w:rPr>
                  </w:pPr>
                </w:p>
              </w:tc>
              <w:tc>
                <w:tcPr>
                  <w:tcW w:w="439" w:type="dxa"/>
                  <w:vAlign w:val="center"/>
                </w:tcPr>
                <w:p w14:paraId="12F69609">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符合</w:t>
                  </w:r>
                </w:p>
              </w:tc>
            </w:tr>
            <w:tr w14:paraId="3292C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1" w:hRule="atLeast"/>
                <w:tblHeader/>
              </w:trPr>
              <w:tc>
                <w:tcPr>
                  <w:tcW w:w="678" w:type="dxa"/>
                  <w:vMerge w:val="restart"/>
                  <w:vAlign w:val="center"/>
                </w:tcPr>
                <w:p w14:paraId="62764FC0">
                  <w:pPr>
                    <w:autoSpaceDE w:val="0"/>
                    <w:autoSpaceDN w:val="0"/>
                    <w:adjustRightInd w:val="0"/>
                    <w:spacing w:line="280" w:lineRule="exact"/>
                    <w:ind w:firstLine="0" w:firstLineChars="0"/>
                    <w:contextualSpacing/>
                    <w:jc w:val="center"/>
                    <w:rPr>
                      <w:rFonts w:ascii="宋体" w:hAnsi="宋体" w:cs="宋体"/>
                      <w:spacing w:val="1"/>
                      <w:lang w:eastAsia="en-US"/>
                    </w:rPr>
                  </w:pPr>
                  <w:r>
                    <w:rPr>
                      <w:rFonts w:hint="eastAsia" w:ascii="宋体" w:hAnsi="宋体" w:cs="宋体"/>
                      <w:spacing w:val="1"/>
                    </w:rPr>
                    <w:t>湿地空间</w:t>
                  </w:r>
                </w:p>
              </w:tc>
              <w:tc>
                <w:tcPr>
                  <w:tcW w:w="375" w:type="dxa"/>
                  <w:vMerge w:val="restart"/>
                  <w:vAlign w:val="center"/>
                </w:tcPr>
                <w:p w14:paraId="6FDE6BFD">
                  <w:pPr>
                    <w:autoSpaceDE w:val="0"/>
                    <w:autoSpaceDN w:val="0"/>
                    <w:adjustRightInd w:val="0"/>
                    <w:spacing w:line="280" w:lineRule="exact"/>
                    <w:ind w:firstLine="0" w:firstLineChars="0"/>
                    <w:contextualSpacing/>
                    <w:jc w:val="center"/>
                    <w:rPr>
                      <w:rFonts w:ascii="宋体" w:hAnsi="宋体" w:cs="宋体"/>
                      <w:spacing w:val="1"/>
                      <w:lang w:eastAsia="en-US"/>
                    </w:rPr>
                  </w:pPr>
                  <w:r>
                    <w:rPr>
                      <w:rFonts w:hint="eastAsia" w:ascii="宋体" w:hAnsi="宋体" w:cs="宋体"/>
                      <w:spacing w:val="1"/>
                    </w:rPr>
                    <w:t>空间布局约束</w:t>
                  </w:r>
                </w:p>
              </w:tc>
              <w:tc>
                <w:tcPr>
                  <w:tcW w:w="441" w:type="dxa"/>
                  <w:vAlign w:val="center"/>
                </w:tcPr>
                <w:p w14:paraId="42E1B0B0">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禁止</w:t>
                  </w:r>
                </w:p>
                <w:p w14:paraId="67441971">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类管</w:t>
                  </w:r>
                </w:p>
                <w:p w14:paraId="3A90E529">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控要</w:t>
                  </w:r>
                </w:p>
                <w:p w14:paraId="63B418F4">
                  <w:pPr>
                    <w:autoSpaceDE w:val="0"/>
                    <w:autoSpaceDN w:val="0"/>
                    <w:adjustRightInd w:val="0"/>
                    <w:spacing w:line="280" w:lineRule="exact"/>
                    <w:ind w:firstLine="0" w:firstLineChars="0"/>
                    <w:contextualSpacing/>
                    <w:jc w:val="center"/>
                    <w:rPr>
                      <w:rFonts w:ascii="宋体" w:hAnsi="宋体" w:cs="宋体"/>
                      <w:spacing w:val="1"/>
                      <w:lang w:eastAsia="en-US"/>
                    </w:rPr>
                  </w:pPr>
                  <w:r>
                    <w:rPr>
                      <w:rFonts w:hint="eastAsia" w:ascii="宋体" w:hAnsi="宋体" w:cs="宋体"/>
                      <w:spacing w:val="1"/>
                    </w:rPr>
                    <w:t>求</w:t>
                  </w:r>
                </w:p>
              </w:tc>
              <w:tc>
                <w:tcPr>
                  <w:tcW w:w="4729" w:type="dxa"/>
                </w:tcPr>
                <w:p w14:paraId="0F2E3849">
                  <w:pPr>
                    <w:pStyle w:val="56"/>
                    <w:spacing w:line="280" w:lineRule="exact"/>
                    <w:ind w:firstLine="420"/>
                    <w:rPr>
                      <w:rFonts w:ascii="宋体" w:hAnsi="宋体" w:cs="宋体"/>
                      <w:szCs w:val="21"/>
                      <w:lang w:bidi="ar"/>
                    </w:rPr>
                  </w:pPr>
                  <w:r>
                    <w:rPr>
                      <w:rFonts w:hint="eastAsia" w:ascii="宋体" w:hAnsi="宋体" w:cs="宋体"/>
                      <w:szCs w:val="21"/>
                      <w:lang w:bidi="ar"/>
                    </w:rPr>
                    <w:t>1、禁止下列破坏湿地及其生态功能的行为：(一)开(围)垦、排干自然湿地，永久性截断自然湿地水源；(二)擅自填埋自然湿地，擅自采砂、采矿、取土；(三)排放不符合水污染物排放标准的工业废水、生活污水及其他污染湿地的废水、污水，倾倒、堆放、丢弃、遗撒固体废物；(四)过度放牧或者滥采野生植物，过度捕捞或者灭绝式捕捞，过度施肥、投药、投放饵料等污染湿地的种植养殖行为；(五)破坏野生动物栖息地和迁徙通道、水生动物洄游通道，捕猎野生动物；(六)破坏或移动湿地界标、围栏、围网等保护设施；(七)其他破坏湿地及其生态功能的行为。</w:t>
                  </w:r>
                </w:p>
                <w:p w14:paraId="7B3214B8">
                  <w:pPr>
                    <w:pStyle w:val="56"/>
                    <w:spacing w:line="280" w:lineRule="exact"/>
                    <w:ind w:firstLine="420"/>
                    <w:rPr>
                      <w:rFonts w:ascii="宋体" w:hAnsi="宋体" w:cs="宋体"/>
                      <w:spacing w:val="1"/>
                      <w:szCs w:val="21"/>
                    </w:rPr>
                  </w:pPr>
                  <w:r>
                    <w:rPr>
                      <w:rFonts w:hint="eastAsia" w:ascii="宋体" w:hAnsi="宋体" w:cs="宋体"/>
                      <w:szCs w:val="21"/>
                      <w:lang w:bidi="ar"/>
                    </w:rPr>
                    <w:t>2、任何单位和个人不得破坏鸟类和水生生物的生存环境。禁止在以水鸟为保护对象的自然保护地及其他重要栖息地从事捕鱼、挖捕底栖生物、捡拾鸟蛋、破坏鸟巢等危及水鸟生存、繁衍的活动；禁止向湿地引进和放生外来物种，确需引进的应当进行科学评估，并依法取得批准。</w:t>
                  </w:r>
                </w:p>
              </w:tc>
              <w:tc>
                <w:tcPr>
                  <w:tcW w:w="1356" w:type="dxa"/>
                  <w:vMerge w:val="restart"/>
                  <w:vAlign w:val="center"/>
                </w:tcPr>
                <w:p w14:paraId="4B51CCA1">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本项目不在湿地空间范围</w:t>
                  </w:r>
                </w:p>
              </w:tc>
              <w:tc>
                <w:tcPr>
                  <w:tcW w:w="439" w:type="dxa"/>
                  <w:vAlign w:val="center"/>
                </w:tcPr>
                <w:p w14:paraId="1C242B03">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符合</w:t>
                  </w:r>
                </w:p>
              </w:tc>
            </w:tr>
            <w:tr w14:paraId="25E07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3" w:hRule="atLeast"/>
                <w:tblHeader/>
              </w:trPr>
              <w:tc>
                <w:tcPr>
                  <w:tcW w:w="678" w:type="dxa"/>
                  <w:vMerge w:val="continue"/>
                  <w:vAlign w:val="center"/>
                </w:tcPr>
                <w:p w14:paraId="433C42A6">
                  <w:pPr>
                    <w:autoSpaceDE w:val="0"/>
                    <w:autoSpaceDN w:val="0"/>
                    <w:adjustRightInd w:val="0"/>
                    <w:spacing w:line="280" w:lineRule="exact"/>
                    <w:ind w:firstLine="0" w:firstLineChars="0"/>
                    <w:contextualSpacing/>
                    <w:jc w:val="center"/>
                    <w:rPr>
                      <w:rFonts w:ascii="宋体" w:hAnsi="宋体" w:cs="宋体"/>
                      <w:spacing w:val="1"/>
                    </w:rPr>
                  </w:pPr>
                </w:p>
              </w:tc>
              <w:tc>
                <w:tcPr>
                  <w:tcW w:w="375" w:type="dxa"/>
                  <w:vMerge w:val="continue"/>
                  <w:textDirection w:val="tbRlV"/>
                  <w:vAlign w:val="center"/>
                </w:tcPr>
                <w:p w14:paraId="79D5C333">
                  <w:pPr>
                    <w:autoSpaceDE w:val="0"/>
                    <w:autoSpaceDN w:val="0"/>
                    <w:adjustRightInd w:val="0"/>
                    <w:spacing w:line="280" w:lineRule="exact"/>
                    <w:ind w:firstLine="0" w:firstLineChars="0"/>
                    <w:contextualSpacing/>
                    <w:jc w:val="center"/>
                    <w:rPr>
                      <w:rFonts w:ascii="宋体" w:hAnsi="宋体" w:cs="宋体"/>
                      <w:spacing w:val="1"/>
                    </w:rPr>
                  </w:pPr>
                </w:p>
              </w:tc>
              <w:tc>
                <w:tcPr>
                  <w:tcW w:w="441" w:type="dxa"/>
                  <w:vAlign w:val="center"/>
                </w:tcPr>
                <w:p w14:paraId="18AE871F">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限制</w:t>
                  </w:r>
                </w:p>
                <w:p w14:paraId="7A827305">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类管</w:t>
                  </w:r>
                </w:p>
                <w:p w14:paraId="798380F2">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控要</w:t>
                  </w:r>
                </w:p>
                <w:p w14:paraId="44F6C71D">
                  <w:pPr>
                    <w:autoSpaceDE w:val="0"/>
                    <w:autoSpaceDN w:val="0"/>
                    <w:adjustRightInd w:val="0"/>
                    <w:spacing w:line="280" w:lineRule="exact"/>
                    <w:ind w:firstLine="0" w:firstLineChars="0"/>
                    <w:contextualSpacing/>
                    <w:jc w:val="center"/>
                    <w:rPr>
                      <w:rFonts w:ascii="宋体" w:hAnsi="宋体" w:cs="宋体"/>
                      <w:spacing w:val="1"/>
                      <w:lang w:eastAsia="en-US"/>
                    </w:rPr>
                  </w:pPr>
                  <w:r>
                    <w:rPr>
                      <w:rFonts w:hint="eastAsia" w:ascii="宋体" w:hAnsi="宋体" w:cs="宋体"/>
                      <w:spacing w:val="1"/>
                    </w:rPr>
                    <w:t>求</w:t>
                  </w:r>
                </w:p>
              </w:tc>
              <w:tc>
                <w:tcPr>
                  <w:tcW w:w="4729" w:type="dxa"/>
                  <w:vAlign w:val="center"/>
                </w:tcPr>
                <w:p w14:paraId="4A417F79">
                  <w:pPr>
                    <w:pStyle w:val="56"/>
                    <w:spacing w:line="280" w:lineRule="exact"/>
                    <w:ind w:firstLine="420"/>
                    <w:rPr>
                      <w:rFonts w:ascii="宋体" w:hAnsi="宋体" w:cs="宋体"/>
                      <w:spacing w:val="1"/>
                      <w:szCs w:val="21"/>
                    </w:rPr>
                  </w:pPr>
                  <w:r>
                    <w:rPr>
                      <w:rFonts w:hint="eastAsia" w:ascii="宋体" w:hAnsi="宋体" w:cs="宋体"/>
                      <w:szCs w:val="21"/>
                      <w:lang w:bidi="ar"/>
                    </w:rPr>
                    <w:t>任何单位和个人不得不得擅自占用湿地或者改变湿地用途。确需占用或者征收湿地的，应当按照有关法律、法规的规定办理相应手续。</w:t>
                  </w:r>
                </w:p>
              </w:tc>
              <w:tc>
                <w:tcPr>
                  <w:tcW w:w="1356" w:type="dxa"/>
                  <w:vMerge w:val="continue"/>
                  <w:vAlign w:val="center"/>
                </w:tcPr>
                <w:p w14:paraId="4DC419ED">
                  <w:pPr>
                    <w:autoSpaceDE w:val="0"/>
                    <w:autoSpaceDN w:val="0"/>
                    <w:adjustRightInd w:val="0"/>
                    <w:spacing w:line="280" w:lineRule="exact"/>
                    <w:ind w:firstLine="0" w:firstLineChars="0"/>
                    <w:contextualSpacing/>
                    <w:jc w:val="center"/>
                    <w:rPr>
                      <w:rFonts w:ascii="宋体" w:hAnsi="宋体" w:cs="宋体"/>
                      <w:spacing w:val="1"/>
                    </w:rPr>
                  </w:pPr>
                </w:p>
              </w:tc>
              <w:tc>
                <w:tcPr>
                  <w:tcW w:w="439" w:type="dxa"/>
                  <w:vAlign w:val="center"/>
                </w:tcPr>
                <w:p w14:paraId="7723722F">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符合</w:t>
                  </w:r>
                </w:p>
              </w:tc>
            </w:tr>
            <w:tr w14:paraId="765D2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17" w:hRule="atLeast"/>
                <w:tblHeader/>
              </w:trPr>
              <w:tc>
                <w:tcPr>
                  <w:tcW w:w="678" w:type="dxa"/>
                  <w:vMerge w:val="restart"/>
                  <w:vAlign w:val="center"/>
                </w:tcPr>
                <w:p w14:paraId="2ED4D868">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地表水饮用水源保护区</w:t>
                  </w:r>
                </w:p>
              </w:tc>
              <w:tc>
                <w:tcPr>
                  <w:tcW w:w="375" w:type="dxa"/>
                  <w:vMerge w:val="restart"/>
                  <w:vAlign w:val="center"/>
                </w:tcPr>
                <w:p w14:paraId="367ED843">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空间布局约束</w:t>
                  </w:r>
                </w:p>
              </w:tc>
              <w:tc>
                <w:tcPr>
                  <w:tcW w:w="441" w:type="dxa"/>
                  <w:vAlign w:val="center"/>
                </w:tcPr>
                <w:p w14:paraId="3B3B4AF2">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禁止类管控要求</w:t>
                  </w:r>
                </w:p>
              </w:tc>
              <w:tc>
                <w:tcPr>
                  <w:tcW w:w="4729" w:type="dxa"/>
                </w:tcPr>
                <w:p w14:paraId="6CB70020">
                  <w:pPr>
                    <w:pStyle w:val="95"/>
                    <w:spacing w:before="57" w:line="280" w:lineRule="exact"/>
                    <w:ind w:left="8" w:right="5" w:firstLine="460" w:firstLineChars="200"/>
                    <w:rPr>
                      <w:rFonts w:ascii="宋体" w:hAnsi="宋体"/>
                      <w:spacing w:val="10"/>
                      <w:sz w:val="21"/>
                      <w:szCs w:val="21"/>
                    </w:rPr>
                  </w:pPr>
                  <w:r>
                    <w:rPr>
                      <w:rFonts w:hint="eastAsia" w:ascii="宋体" w:hAnsi="宋体"/>
                      <w:spacing w:val="10"/>
                      <w:sz w:val="21"/>
                      <w:szCs w:val="21"/>
                    </w:rPr>
                    <w:t>1、准保护区内，应遵守下列规定：</w:t>
                  </w:r>
                </w:p>
                <w:p w14:paraId="438CC023">
                  <w:pPr>
                    <w:pStyle w:val="95"/>
                    <w:spacing w:before="57" w:line="280" w:lineRule="exact"/>
                    <w:ind w:left="8" w:right="5" w:firstLine="460" w:firstLineChars="200"/>
                    <w:rPr>
                      <w:rFonts w:ascii="宋体" w:hAnsi="宋体"/>
                      <w:spacing w:val="10"/>
                      <w:sz w:val="21"/>
                      <w:szCs w:val="21"/>
                    </w:rPr>
                  </w:pPr>
                  <w:r>
                    <w:rPr>
                      <w:rFonts w:hint="eastAsia" w:ascii="宋体" w:hAnsi="宋体"/>
                      <w:spacing w:val="10"/>
                      <w:sz w:val="21"/>
                      <w:szCs w:val="21"/>
                    </w:rPr>
                    <w:t>(1)禁止新建、扩建对水体污染严重的建设项目；改建建设项目不得增加排污量；(2)禁止直接或者间接排入不符合国家和地方规定标准的废水、污水；(3)禁止使用剧毒、高毒、高残留农药；(4)禁止设置易溶性、有毒有害废弃物和危险废物的暂存和转运场所，禁止设置生活垃圾和工业固体废物的处置场所，生活垃圾转运站和工业固体废物暂存场所应当设置防护设施。</w:t>
                  </w:r>
                </w:p>
                <w:p w14:paraId="09B3E9F1">
                  <w:pPr>
                    <w:pStyle w:val="95"/>
                    <w:spacing w:before="57" w:line="280" w:lineRule="exact"/>
                    <w:ind w:left="8" w:right="5" w:firstLine="460" w:firstLineChars="200"/>
                    <w:rPr>
                      <w:rFonts w:ascii="宋体" w:hAnsi="宋体"/>
                      <w:spacing w:val="10"/>
                      <w:sz w:val="21"/>
                      <w:szCs w:val="21"/>
                    </w:rPr>
                  </w:pPr>
                  <w:r>
                    <w:rPr>
                      <w:rFonts w:hint="eastAsia" w:ascii="宋体" w:hAnsi="宋体"/>
                      <w:spacing w:val="10"/>
                      <w:sz w:val="21"/>
                      <w:szCs w:val="21"/>
                    </w:rPr>
                    <w:t>2、二级保护区内，除应遵守准保护区规定外，还应遵守下列规定：</w:t>
                  </w:r>
                </w:p>
                <w:p w14:paraId="56227341">
                  <w:pPr>
                    <w:pStyle w:val="95"/>
                    <w:spacing w:before="57" w:line="280" w:lineRule="exact"/>
                    <w:ind w:left="6" w:right="6" w:firstLine="460" w:firstLineChars="200"/>
                    <w:rPr>
                      <w:rFonts w:ascii="宋体" w:hAnsi="宋体"/>
                      <w:spacing w:val="10"/>
                      <w:sz w:val="21"/>
                      <w:szCs w:val="21"/>
                    </w:rPr>
                  </w:pPr>
                  <w:r>
                    <w:rPr>
                      <w:rFonts w:hint="eastAsia" w:ascii="宋体" w:hAnsi="宋体"/>
                      <w:spacing w:val="10"/>
                      <w:sz w:val="21"/>
                      <w:szCs w:val="21"/>
                    </w:rPr>
                    <w:t>(1)禁止设置排污口；(2)禁止新建、改建、扩建排放污染物的建设项目，已建成的由县级以上人民政府责令拆除或者关闭；(3)禁止从事网箱养殖等可能污染饮用水水体的活动；(4)禁止建设规模化畜禽养殖场、养殖小区；(5)禁止从事经营性取土和采石、采砂等活动；(6)禁止建设工业固体废物、危险废物集中贮存、利用、处置的设施、场所以及生活垃圾填埋场；(7)禁止铺设输送有毒有害物品的管道，铺设生活污水、油类输送管道及贮存设施应当采取防护措施；(8)严禁使用农药，禁止丢弃农药、农药包装物或者在河道内清洗施药器械；(9)法律、法规规定的其他禁止行为。</w:t>
                  </w:r>
                </w:p>
                <w:p w14:paraId="02AC6101">
                  <w:pPr>
                    <w:pStyle w:val="95"/>
                    <w:spacing w:before="57" w:line="280" w:lineRule="exact"/>
                    <w:ind w:left="6" w:right="6" w:firstLine="460" w:firstLineChars="200"/>
                    <w:rPr>
                      <w:rFonts w:ascii="宋体" w:hAnsi="宋体"/>
                      <w:spacing w:val="10"/>
                      <w:sz w:val="21"/>
                      <w:szCs w:val="21"/>
                    </w:rPr>
                  </w:pPr>
                  <w:r>
                    <w:rPr>
                      <w:rFonts w:hint="eastAsia" w:ascii="宋体" w:hAnsi="宋体"/>
                      <w:spacing w:val="10"/>
                      <w:sz w:val="21"/>
                      <w:szCs w:val="21"/>
                    </w:rPr>
                    <w:t>3、一级保护区内，除应遵守二级保护区和准保护区规定外，还应遵守下列规定：</w:t>
                  </w:r>
                </w:p>
                <w:p w14:paraId="2A12156B">
                  <w:pPr>
                    <w:pStyle w:val="95"/>
                    <w:spacing w:before="57" w:line="280" w:lineRule="exact"/>
                    <w:ind w:left="6" w:right="6" w:firstLine="460" w:firstLineChars="200"/>
                    <w:rPr>
                      <w:rFonts w:ascii="宋体" w:hAnsi="宋体"/>
                      <w:spacing w:val="1"/>
                      <w:sz w:val="21"/>
                      <w:szCs w:val="21"/>
                    </w:rPr>
                  </w:pPr>
                  <w:r>
                    <w:rPr>
                      <w:rFonts w:hint="eastAsia" w:ascii="宋体" w:hAnsi="宋体"/>
                      <w:spacing w:val="10"/>
                      <w:sz w:val="21"/>
                      <w:szCs w:val="21"/>
                    </w:rPr>
                    <w:t>(1)禁止组织旅游、野炊、露营、非法捕捞、游泳、垂钓或者其他可能污染水体的活动；(2)禁止造田、养殖、放牧；(3)禁止在水体清洗机动车辆；(4)禁止在水库库区倾倒垃圾或者排放含油污水、生活污水；(5)禁止与供水设施和保护水源无关的车辆、船舶行驶、停靠、装卸。(6)禁止新建、改建、扩建与供水设施和保护水源无关的建设项目，已建成的由县级以上人民政府责令拆除或者关闭；(7)禁止铺设输送污水的管道及输油管道；(8)禁止其他可能污染饮用水水体的行为。</w:t>
                  </w:r>
                </w:p>
              </w:tc>
              <w:tc>
                <w:tcPr>
                  <w:tcW w:w="1356" w:type="dxa"/>
                  <w:vMerge w:val="restart"/>
                  <w:vAlign w:val="center"/>
                </w:tcPr>
                <w:p w14:paraId="12CC6A3D">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本项目不在饮用水地表水源保护区范围内</w:t>
                  </w:r>
                </w:p>
              </w:tc>
              <w:tc>
                <w:tcPr>
                  <w:tcW w:w="439" w:type="dxa"/>
                  <w:vMerge w:val="restart"/>
                  <w:vAlign w:val="center"/>
                </w:tcPr>
                <w:p w14:paraId="471471C3">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符合</w:t>
                  </w:r>
                </w:p>
              </w:tc>
            </w:tr>
            <w:tr w14:paraId="274BC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4" w:hRule="atLeast"/>
                <w:tblHeader/>
              </w:trPr>
              <w:tc>
                <w:tcPr>
                  <w:tcW w:w="678" w:type="dxa"/>
                  <w:vMerge w:val="continue"/>
                  <w:vAlign w:val="center"/>
                </w:tcPr>
                <w:p w14:paraId="6F2A75A5">
                  <w:pPr>
                    <w:autoSpaceDE w:val="0"/>
                    <w:autoSpaceDN w:val="0"/>
                    <w:adjustRightInd w:val="0"/>
                    <w:spacing w:line="280" w:lineRule="exact"/>
                    <w:ind w:firstLine="0" w:firstLineChars="0"/>
                    <w:contextualSpacing/>
                    <w:rPr>
                      <w:rFonts w:ascii="宋体" w:hAnsi="宋体" w:cs="宋体"/>
                    </w:rPr>
                  </w:pPr>
                </w:p>
              </w:tc>
              <w:tc>
                <w:tcPr>
                  <w:tcW w:w="375" w:type="dxa"/>
                  <w:vMerge w:val="continue"/>
                  <w:vAlign w:val="center"/>
                </w:tcPr>
                <w:p w14:paraId="4AF03526">
                  <w:pPr>
                    <w:autoSpaceDE w:val="0"/>
                    <w:autoSpaceDN w:val="0"/>
                    <w:adjustRightInd w:val="0"/>
                    <w:spacing w:line="280" w:lineRule="exact"/>
                    <w:ind w:firstLine="0" w:firstLineChars="0"/>
                    <w:contextualSpacing/>
                    <w:rPr>
                      <w:rFonts w:ascii="宋体" w:hAnsi="宋体" w:cs="宋体"/>
                    </w:rPr>
                  </w:pPr>
                </w:p>
              </w:tc>
              <w:tc>
                <w:tcPr>
                  <w:tcW w:w="441" w:type="dxa"/>
                  <w:vAlign w:val="center"/>
                </w:tcPr>
                <w:p w14:paraId="7C33D688">
                  <w:pPr>
                    <w:autoSpaceDE w:val="0"/>
                    <w:autoSpaceDN w:val="0"/>
                    <w:adjustRightInd w:val="0"/>
                    <w:spacing w:line="280" w:lineRule="exact"/>
                    <w:ind w:firstLine="0" w:firstLineChars="0"/>
                    <w:contextualSpacing/>
                    <w:rPr>
                      <w:rFonts w:ascii="宋体" w:hAnsi="宋体" w:cs="宋体"/>
                      <w:spacing w:val="1"/>
                    </w:rPr>
                  </w:pPr>
                  <w:r>
                    <w:rPr>
                      <w:rFonts w:hint="eastAsia" w:ascii="宋体" w:hAnsi="宋体" w:cs="宋体"/>
                      <w:spacing w:val="1"/>
                    </w:rPr>
                    <w:t>限制类管控要求</w:t>
                  </w:r>
                </w:p>
              </w:tc>
              <w:tc>
                <w:tcPr>
                  <w:tcW w:w="4729" w:type="dxa"/>
                </w:tcPr>
                <w:p w14:paraId="6BBA168A">
                  <w:pPr>
                    <w:pStyle w:val="95"/>
                    <w:spacing w:before="57" w:line="280" w:lineRule="exact"/>
                    <w:ind w:left="8" w:right="5" w:firstLine="460" w:firstLineChars="200"/>
                    <w:rPr>
                      <w:rFonts w:ascii="宋体" w:hAnsi="宋体"/>
                      <w:spacing w:val="10"/>
                      <w:sz w:val="21"/>
                      <w:szCs w:val="21"/>
                    </w:rPr>
                  </w:pPr>
                  <w:r>
                    <w:rPr>
                      <w:rFonts w:hint="eastAsia" w:ascii="宋体" w:hAnsi="宋体"/>
                      <w:spacing w:val="10"/>
                      <w:sz w:val="21"/>
                      <w:szCs w:val="21"/>
                    </w:rPr>
                    <w:t>1、准保护区</w:t>
                  </w:r>
                </w:p>
                <w:p w14:paraId="5CFFA524">
                  <w:pPr>
                    <w:pStyle w:val="95"/>
                    <w:spacing w:before="57" w:line="280" w:lineRule="exact"/>
                    <w:ind w:left="8" w:right="5" w:firstLine="460" w:firstLineChars="200"/>
                    <w:rPr>
                      <w:rFonts w:ascii="宋体" w:hAnsi="宋体"/>
                      <w:spacing w:val="10"/>
                      <w:sz w:val="21"/>
                      <w:szCs w:val="21"/>
                    </w:rPr>
                  </w:pPr>
                  <w:r>
                    <w:rPr>
                      <w:rFonts w:hint="eastAsia" w:ascii="宋体" w:hAnsi="宋体"/>
                      <w:spacing w:val="10"/>
                      <w:sz w:val="21"/>
                      <w:szCs w:val="21"/>
                    </w:rPr>
                    <w:t>排放总量不能保证准保护区内水质符合规定的标准时，所在地人民政府应当组织排污单位削减排污总量。</w:t>
                  </w:r>
                </w:p>
                <w:p w14:paraId="566F3D67">
                  <w:pPr>
                    <w:pStyle w:val="95"/>
                    <w:spacing w:before="57" w:line="280" w:lineRule="exact"/>
                    <w:ind w:left="8" w:right="5" w:firstLine="460" w:firstLineChars="200"/>
                    <w:rPr>
                      <w:rFonts w:ascii="宋体" w:hAnsi="宋体"/>
                      <w:spacing w:val="10"/>
                      <w:sz w:val="21"/>
                      <w:szCs w:val="21"/>
                    </w:rPr>
                  </w:pPr>
                  <w:r>
                    <w:rPr>
                      <w:rFonts w:hint="eastAsia" w:ascii="宋体" w:hAnsi="宋体"/>
                      <w:spacing w:val="10"/>
                      <w:sz w:val="21"/>
                      <w:szCs w:val="21"/>
                    </w:rPr>
                    <w:t>2、二级保护区</w:t>
                  </w:r>
                </w:p>
                <w:p w14:paraId="049384C5">
                  <w:pPr>
                    <w:pStyle w:val="95"/>
                    <w:spacing w:before="57" w:line="280" w:lineRule="exact"/>
                    <w:ind w:left="8" w:right="5" w:firstLine="460" w:firstLineChars="200"/>
                    <w:rPr>
                      <w:rFonts w:ascii="宋体" w:hAnsi="宋体"/>
                      <w:spacing w:val="10"/>
                      <w:sz w:val="21"/>
                      <w:szCs w:val="21"/>
                    </w:rPr>
                  </w:pPr>
                  <w:r>
                    <w:rPr>
                      <w:rFonts w:hint="eastAsia" w:ascii="宋体" w:hAnsi="宋体"/>
                      <w:spacing w:val="10"/>
                      <w:sz w:val="21"/>
                      <w:szCs w:val="21"/>
                    </w:rPr>
                    <w:t>在二级保护区内从事旅游等活动的，应当按照规定采取措施，防止污染水体。</w:t>
                  </w:r>
                </w:p>
                <w:p w14:paraId="2A591FB5">
                  <w:pPr>
                    <w:pStyle w:val="95"/>
                    <w:spacing w:before="57" w:line="280" w:lineRule="exact"/>
                    <w:ind w:left="8" w:right="5" w:firstLine="460" w:firstLineChars="200"/>
                    <w:rPr>
                      <w:rFonts w:ascii="宋体" w:hAnsi="宋体"/>
                      <w:spacing w:val="10"/>
                      <w:sz w:val="21"/>
                      <w:szCs w:val="21"/>
                    </w:rPr>
                  </w:pPr>
                  <w:r>
                    <w:rPr>
                      <w:rFonts w:hint="eastAsia" w:ascii="宋体" w:hAnsi="宋体"/>
                      <w:spacing w:val="10"/>
                      <w:sz w:val="21"/>
                      <w:szCs w:val="21"/>
                    </w:rPr>
                    <w:t>3、一级保护区</w:t>
                  </w:r>
                </w:p>
                <w:p w14:paraId="382227B0">
                  <w:pPr>
                    <w:pStyle w:val="95"/>
                    <w:spacing w:before="57" w:line="280" w:lineRule="exact"/>
                    <w:ind w:left="8" w:right="5" w:firstLine="460" w:firstLineChars="200"/>
                    <w:rPr>
                      <w:rFonts w:ascii="宋体" w:hAnsi="宋体"/>
                      <w:spacing w:val="1"/>
                      <w:sz w:val="21"/>
                      <w:szCs w:val="21"/>
                    </w:rPr>
                  </w:pPr>
                  <w:r>
                    <w:rPr>
                      <w:rFonts w:hint="eastAsia" w:ascii="宋体" w:hAnsi="宋体"/>
                      <w:spacing w:val="10"/>
                      <w:sz w:val="21"/>
                      <w:szCs w:val="21"/>
                    </w:rPr>
                    <w:t>对一级保护区内的居民，市、县级人民政府应当根据集中式饮用水水源地保护需要，有计划地实施搬迁，妥善安置，并依法给予补偿。保护区划定前已有的农业种植和经济林，应当严格控制化肥、农药等非点源污染，并逐步退出。</w:t>
                  </w:r>
                </w:p>
              </w:tc>
              <w:tc>
                <w:tcPr>
                  <w:tcW w:w="1356" w:type="dxa"/>
                  <w:vMerge w:val="continue"/>
                  <w:vAlign w:val="center"/>
                </w:tcPr>
                <w:p w14:paraId="115968FA">
                  <w:pPr>
                    <w:autoSpaceDE w:val="0"/>
                    <w:autoSpaceDN w:val="0"/>
                    <w:adjustRightInd w:val="0"/>
                    <w:spacing w:line="280" w:lineRule="exact"/>
                    <w:ind w:firstLine="0" w:firstLineChars="0"/>
                    <w:contextualSpacing/>
                    <w:rPr>
                      <w:rFonts w:ascii="宋体" w:hAnsi="宋体" w:cs="宋体"/>
                      <w:spacing w:val="1"/>
                    </w:rPr>
                  </w:pPr>
                </w:p>
              </w:tc>
              <w:tc>
                <w:tcPr>
                  <w:tcW w:w="439" w:type="dxa"/>
                  <w:vMerge w:val="continue"/>
                  <w:vAlign w:val="center"/>
                </w:tcPr>
                <w:p w14:paraId="2E1CF0B9">
                  <w:pPr>
                    <w:autoSpaceDE w:val="0"/>
                    <w:autoSpaceDN w:val="0"/>
                    <w:adjustRightInd w:val="0"/>
                    <w:spacing w:line="280" w:lineRule="exact"/>
                    <w:ind w:firstLine="0" w:firstLineChars="0"/>
                    <w:contextualSpacing/>
                    <w:rPr>
                      <w:rFonts w:ascii="宋体" w:hAnsi="宋体" w:cs="宋体"/>
                      <w:spacing w:val="1"/>
                    </w:rPr>
                  </w:pPr>
                </w:p>
              </w:tc>
            </w:tr>
            <w:tr w14:paraId="4A241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58" w:hRule="atLeast"/>
                <w:tblHeader/>
              </w:trPr>
              <w:tc>
                <w:tcPr>
                  <w:tcW w:w="678" w:type="dxa"/>
                  <w:vMerge w:val="restart"/>
                  <w:vAlign w:val="center"/>
                </w:tcPr>
                <w:p w14:paraId="205E36D8">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地下水饮用水源保护区</w:t>
                  </w:r>
                </w:p>
              </w:tc>
              <w:tc>
                <w:tcPr>
                  <w:tcW w:w="375" w:type="dxa"/>
                  <w:vMerge w:val="restart"/>
                  <w:vAlign w:val="center"/>
                </w:tcPr>
                <w:p w14:paraId="596AC2D3">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空间布局约束</w:t>
                  </w:r>
                </w:p>
              </w:tc>
              <w:tc>
                <w:tcPr>
                  <w:tcW w:w="441" w:type="dxa"/>
                  <w:vAlign w:val="center"/>
                </w:tcPr>
                <w:p w14:paraId="6FC107FE">
                  <w:pPr>
                    <w:pStyle w:val="56"/>
                    <w:snapToGrid/>
                    <w:spacing w:line="280" w:lineRule="exact"/>
                    <w:ind w:firstLine="0" w:firstLineChars="0"/>
                    <w:jc w:val="center"/>
                    <w:rPr>
                      <w:rFonts w:ascii="宋体" w:hAnsi="宋体" w:cs="宋体"/>
                      <w:spacing w:val="1"/>
                      <w:szCs w:val="21"/>
                    </w:rPr>
                  </w:pPr>
                  <w:r>
                    <w:rPr>
                      <w:rFonts w:hint="eastAsia" w:ascii="宋体" w:hAnsi="宋体" w:cs="宋体"/>
                      <w:szCs w:val="21"/>
                      <w:lang w:bidi="ar"/>
                    </w:rPr>
                    <w:t>禁止类管控要求</w:t>
                  </w:r>
                </w:p>
              </w:tc>
              <w:tc>
                <w:tcPr>
                  <w:tcW w:w="4729" w:type="dxa"/>
                </w:tcPr>
                <w:p w14:paraId="5B5C9854">
                  <w:pPr>
                    <w:pStyle w:val="95"/>
                    <w:spacing w:before="57" w:line="280" w:lineRule="exact"/>
                    <w:ind w:left="6" w:right="6" w:firstLine="460" w:firstLineChars="200"/>
                    <w:rPr>
                      <w:rFonts w:ascii="宋体" w:hAnsi="宋体"/>
                      <w:spacing w:val="10"/>
                      <w:sz w:val="21"/>
                      <w:szCs w:val="21"/>
                    </w:rPr>
                  </w:pPr>
                  <w:r>
                    <w:rPr>
                      <w:rFonts w:hint="eastAsia" w:ascii="宋体" w:hAnsi="宋体"/>
                      <w:spacing w:val="10"/>
                      <w:sz w:val="21"/>
                      <w:szCs w:val="21"/>
                    </w:rPr>
                    <w:t>1、饮用水地下水源各级保护区及准保护区内均必须遵守下列规定：</w:t>
                  </w:r>
                </w:p>
                <w:p w14:paraId="0A4CAE81">
                  <w:pPr>
                    <w:pStyle w:val="95"/>
                    <w:spacing w:before="57" w:line="280" w:lineRule="exact"/>
                    <w:ind w:left="6" w:right="6" w:firstLine="460" w:firstLineChars="200"/>
                    <w:rPr>
                      <w:rFonts w:ascii="宋体" w:hAnsi="宋体"/>
                      <w:spacing w:val="10"/>
                      <w:sz w:val="21"/>
                      <w:szCs w:val="21"/>
                    </w:rPr>
                  </w:pPr>
                  <w:r>
                    <w:rPr>
                      <w:rFonts w:hint="eastAsia" w:ascii="宋体" w:hAnsi="宋体"/>
                      <w:spacing w:val="10"/>
                      <w:sz w:val="21"/>
                      <w:szCs w:val="21"/>
                    </w:rPr>
                    <w:t>(1)禁止利用渗坑、渗井、裂隙等排放污水和其它有害废弃物；(2)禁止利用渗坑、渗井、裂隙及废弃矿坑储存石油、天然气、放射性物质、有毒有害化工原料、农药等；(3)禁止使用不符合农田灌溉水质标准的水进行灌溉；(4)实行人工回灌地下水时不得污染地下水源。</w:t>
                  </w:r>
                </w:p>
                <w:p w14:paraId="3ACF3220">
                  <w:pPr>
                    <w:pStyle w:val="95"/>
                    <w:spacing w:before="57" w:line="280" w:lineRule="exact"/>
                    <w:ind w:left="6" w:right="6" w:firstLine="460" w:firstLineChars="200"/>
                    <w:rPr>
                      <w:rFonts w:ascii="宋体" w:hAnsi="宋体"/>
                      <w:spacing w:val="10"/>
                      <w:sz w:val="21"/>
                      <w:szCs w:val="21"/>
                    </w:rPr>
                  </w:pPr>
                  <w:r>
                    <w:rPr>
                      <w:rFonts w:hint="eastAsia" w:ascii="宋体" w:hAnsi="宋体"/>
                      <w:spacing w:val="10"/>
                      <w:sz w:val="21"/>
                      <w:szCs w:val="21"/>
                    </w:rPr>
                    <w:t>2、准保护区内，应遵守下列规定：</w:t>
                  </w:r>
                </w:p>
                <w:p w14:paraId="39C2D65C">
                  <w:pPr>
                    <w:pStyle w:val="95"/>
                    <w:spacing w:before="57" w:line="280" w:lineRule="exact"/>
                    <w:ind w:left="6" w:right="6" w:firstLine="460" w:firstLineChars="200"/>
                    <w:rPr>
                      <w:rFonts w:ascii="宋体" w:hAnsi="宋体"/>
                      <w:spacing w:val="10"/>
                      <w:sz w:val="21"/>
                      <w:szCs w:val="21"/>
                    </w:rPr>
                  </w:pPr>
                  <w:r>
                    <w:rPr>
                      <w:rFonts w:hint="eastAsia" w:ascii="宋体" w:hAnsi="宋体"/>
                      <w:spacing w:val="10"/>
                      <w:sz w:val="21"/>
                      <w:szCs w:val="21"/>
                    </w:rPr>
                    <w:t>(1)禁止新建、扩建对水体污染严重的建设项目；改建建设项目，不得增加排污量；(2)禁止直接或者间接排入不符合国家和地方规定标准的废水、污水；(3)禁止使用剧毒、高毒、高残留农药；(4)禁止设置易溶性、有毒有害废弃物和危险废物的暂存和转运场所，禁止设置生活垃圾和工业固体废物的处置场所，生活垃圾转运站和工业固体废物暂存场所应当设置防护设施。</w:t>
                  </w:r>
                </w:p>
                <w:p w14:paraId="02A64E02">
                  <w:pPr>
                    <w:pStyle w:val="95"/>
                    <w:spacing w:before="57" w:line="280" w:lineRule="exact"/>
                    <w:ind w:left="6" w:right="6" w:firstLine="460" w:firstLineChars="200"/>
                    <w:rPr>
                      <w:rFonts w:ascii="宋体" w:hAnsi="宋体"/>
                      <w:spacing w:val="10"/>
                      <w:sz w:val="21"/>
                      <w:szCs w:val="21"/>
                    </w:rPr>
                  </w:pPr>
                  <w:r>
                    <w:rPr>
                      <w:rFonts w:hint="eastAsia" w:ascii="宋体" w:hAnsi="宋体"/>
                      <w:spacing w:val="10"/>
                      <w:sz w:val="21"/>
                      <w:szCs w:val="21"/>
                    </w:rPr>
                    <w:t>3、二级保护区内，除应遵守准保护区规定外，还应遵守下列规定：</w:t>
                  </w:r>
                </w:p>
                <w:p w14:paraId="410B5A40">
                  <w:pPr>
                    <w:pStyle w:val="95"/>
                    <w:spacing w:before="57" w:line="280" w:lineRule="exact"/>
                    <w:ind w:left="6" w:right="6" w:firstLine="460" w:firstLineChars="200"/>
                    <w:rPr>
                      <w:rFonts w:ascii="宋体" w:hAnsi="宋体"/>
                      <w:spacing w:val="10"/>
                      <w:sz w:val="21"/>
                      <w:szCs w:val="21"/>
                    </w:rPr>
                  </w:pPr>
                  <w:r>
                    <w:rPr>
                      <w:rFonts w:hint="eastAsia" w:ascii="宋体" w:hAnsi="宋体"/>
                      <w:spacing w:val="10"/>
                      <w:sz w:val="21"/>
                      <w:szCs w:val="21"/>
                    </w:rPr>
                    <w:t>(1)禁止设置排污口；(2)禁止新建、改建、扩建排放污染物的建设项目，已建成的由县级以上人民政府责令拆除或者关闭；(3)禁止从事网箱养殖等可能污染饮用水水体的活动；(4)禁止建设规模化畜禽养殖场、养殖小区；(5)禁止从事经营性取土和采石、采砂等活动；(6)禁止建设工业固体废物、危险废物集中贮存、利用、处置的设施、场所以及生活垃圾填埋场；(7)禁止铺设输送有毒有害物品的管道，铺设生活污水、油类输送管道及贮存设施应当采取防护措施；(8)严禁使用农药，禁止丢弃农药、农药包装物或者在河道内清洗施药器械；(9)法律、法规规定的其他禁止行为。</w:t>
                  </w:r>
                </w:p>
                <w:p w14:paraId="6B921394">
                  <w:pPr>
                    <w:pStyle w:val="95"/>
                    <w:spacing w:before="57" w:line="280" w:lineRule="exact"/>
                    <w:ind w:left="6" w:right="6" w:firstLine="460" w:firstLineChars="200"/>
                    <w:rPr>
                      <w:rFonts w:ascii="宋体" w:hAnsi="宋体"/>
                      <w:spacing w:val="10"/>
                      <w:sz w:val="21"/>
                      <w:szCs w:val="21"/>
                    </w:rPr>
                  </w:pPr>
                  <w:r>
                    <w:rPr>
                      <w:rFonts w:hint="eastAsia" w:ascii="宋体" w:hAnsi="宋体"/>
                      <w:spacing w:val="10"/>
                      <w:sz w:val="21"/>
                      <w:szCs w:val="21"/>
                    </w:rPr>
                    <w:t>4、一级保护区内，除应遵守二级保护区和准保护区规定外，还应遵守下列规定：</w:t>
                  </w:r>
                </w:p>
                <w:p w14:paraId="5E060CCD">
                  <w:pPr>
                    <w:pStyle w:val="95"/>
                    <w:spacing w:before="57" w:line="280" w:lineRule="exact"/>
                    <w:ind w:left="6" w:right="6" w:firstLine="460" w:firstLineChars="200"/>
                    <w:rPr>
                      <w:rFonts w:ascii="宋体" w:hAnsi="宋体"/>
                      <w:spacing w:val="1"/>
                      <w:sz w:val="21"/>
                      <w:szCs w:val="21"/>
                    </w:rPr>
                  </w:pPr>
                  <w:r>
                    <w:rPr>
                      <w:rFonts w:hint="eastAsia" w:ascii="宋体" w:hAnsi="宋体"/>
                      <w:spacing w:val="10"/>
                      <w:sz w:val="21"/>
                      <w:szCs w:val="21"/>
                    </w:rPr>
                    <w:t>(1)禁止新建、改建、扩建与供水设施和保护水源无关的建设项目，已建成的由县级以上人民政府责令拆除或者关闭；(2)禁止铺设输送污水的管道及输油管道；(3)禁止其他可能污染饮用水水体的行为。</w:t>
                  </w:r>
                </w:p>
              </w:tc>
              <w:tc>
                <w:tcPr>
                  <w:tcW w:w="1356" w:type="dxa"/>
                  <w:vMerge w:val="restart"/>
                  <w:vAlign w:val="center"/>
                </w:tcPr>
                <w:p w14:paraId="2925EE04">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本项目不在饮用水地下水源保护区内，项目采取分区防渗措施，对地下水无影响。</w:t>
                  </w:r>
                </w:p>
              </w:tc>
              <w:tc>
                <w:tcPr>
                  <w:tcW w:w="439" w:type="dxa"/>
                  <w:vMerge w:val="restart"/>
                  <w:vAlign w:val="center"/>
                </w:tcPr>
                <w:p w14:paraId="2F28C541">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符合</w:t>
                  </w:r>
                </w:p>
              </w:tc>
            </w:tr>
            <w:tr w14:paraId="5F8C9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2" w:hRule="atLeast"/>
                <w:tblHeader/>
              </w:trPr>
              <w:tc>
                <w:tcPr>
                  <w:tcW w:w="678" w:type="dxa"/>
                  <w:vMerge w:val="continue"/>
                  <w:vAlign w:val="center"/>
                </w:tcPr>
                <w:p w14:paraId="64D8225A">
                  <w:pPr>
                    <w:autoSpaceDE w:val="0"/>
                    <w:autoSpaceDN w:val="0"/>
                    <w:adjustRightInd w:val="0"/>
                    <w:spacing w:line="280" w:lineRule="exact"/>
                    <w:ind w:firstLine="0" w:firstLineChars="0"/>
                    <w:contextualSpacing/>
                    <w:rPr>
                      <w:rFonts w:ascii="宋体" w:hAnsi="宋体" w:cs="宋体"/>
                    </w:rPr>
                  </w:pPr>
                </w:p>
              </w:tc>
              <w:tc>
                <w:tcPr>
                  <w:tcW w:w="375" w:type="dxa"/>
                  <w:vMerge w:val="continue"/>
                  <w:vAlign w:val="center"/>
                </w:tcPr>
                <w:p w14:paraId="52AAB089">
                  <w:pPr>
                    <w:autoSpaceDE w:val="0"/>
                    <w:autoSpaceDN w:val="0"/>
                    <w:adjustRightInd w:val="0"/>
                    <w:spacing w:line="280" w:lineRule="exact"/>
                    <w:ind w:firstLine="0" w:firstLineChars="0"/>
                    <w:contextualSpacing/>
                    <w:rPr>
                      <w:rFonts w:ascii="宋体" w:hAnsi="宋体" w:cs="宋体"/>
                    </w:rPr>
                  </w:pPr>
                </w:p>
              </w:tc>
              <w:tc>
                <w:tcPr>
                  <w:tcW w:w="441" w:type="dxa"/>
                  <w:vAlign w:val="center"/>
                </w:tcPr>
                <w:p w14:paraId="79434970">
                  <w:pPr>
                    <w:pStyle w:val="56"/>
                    <w:snapToGrid/>
                    <w:spacing w:line="280" w:lineRule="exact"/>
                    <w:ind w:firstLine="0" w:firstLineChars="0"/>
                    <w:jc w:val="center"/>
                    <w:rPr>
                      <w:rFonts w:ascii="宋体" w:hAnsi="宋体" w:cs="宋体"/>
                      <w:spacing w:val="1"/>
                      <w:szCs w:val="21"/>
                    </w:rPr>
                  </w:pPr>
                  <w:r>
                    <w:rPr>
                      <w:rFonts w:hint="eastAsia" w:ascii="宋体" w:hAnsi="宋体" w:cs="宋体"/>
                      <w:szCs w:val="21"/>
                      <w:lang w:bidi="ar"/>
                    </w:rPr>
                    <w:t>限制类管控要求</w:t>
                  </w:r>
                </w:p>
              </w:tc>
              <w:tc>
                <w:tcPr>
                  <w:tcW w:w="4729" w:type="dxa"/>
                </w:tcPr>
                <w:p w14:paraId="25654D71">
                  <w:pPr>
                    <w:pStyle w:val="95"/>
                    <w:spacing w:before="57" w:line="280" w:lineRule="exact"/>
                    <w:ind w:left="6" w:right="6" w:firstLine="460" w:firstLineChars="200"/>
                    <w:rPr>
                      <w:rFonts w:ascii="宋体" w:hAnsi="宋体"/>
                      <w:spacing w:val="10"/>
                      <w:sz w:val="21"/>
                      <w:szCs w:val="21"/>
                    </w:rPr>
                  </w:pPr>
                  <w:r>
                    <w:rPr>
                      <w:rFonts w:hint="eastAsia" w:ascii="宋体" w:hAnsi="宋体"/>
                      <w:spacing w:val="10"/>
                      <w:sz w:val="21"/>
                      <w:szCs w:val="21"/>
                    </w:rPr>
                    <w:t>1、准保护区</w:t>
                  </w:r>
                </w:p>
                <w:p w14:paraId="3A58B65A">
                  <w:pPr>
                    <w:pStyle w:val="95"/>
                    <w:spacing w:before="57" w:line="280" w:lineRule="exact"/>
                    <w:ind w:left="6" w:right="6" w:firstLine="460" w:firstLineChars="200"/>
                    <w:rPr>
                      <w:rFonts w:ascii="宋体" w:hAnsi="宋体"/>
                      <w:spacing w:val="10"/>
                      <w:sz w:val="21"/>
                      <w:szCs w:val="21"/>
                    </w:rPr>
                  </w:pPr>
                  <w:r>
                    <w:rPr>
                      <w:rFonts w:hint="eastAsia" w:ascii="宋体" w:hAnsi="宋体"/>
                      <w:spacing w:val="10"/>
                      <w:sz w:val="21"/>
                      <w:szCs w:val="21"/>
                    </w:rPr>
                    <w:t>(1)排放总量不能保证准保护区内水质符合规定的标准时，所在地人民政府应当组织排污单位削减排污总量。(2)在地下水饮用水水源准保护区内从事地下勘探、兴建地下工程设施等活动的，应当采取防护性措施，防止破坏和污染地下水。</w:t>
                  </w:r>
                </w:p>
                <w:p w14:paraId="78586D6A">
                  <w:pPr>
                    <w:pStyle w:val="95"/>
                    <w:spacing w:before="57" w:line="280" w:lineRule="exact"/>
                    <w:ind w:left="6" w:right="6" w:firstLine="460" w:firstLineChars="200"/>
                    <w:rPr>
                      <w:rFonts w:ascii="宋体" w:hAnsi="宋体"/>
                      <w:spacing w:val="10"/>
                      <w:sz w:val="21"/>
                      <w:szCs w:val="21"/>
                    </w:rPr>
                  </w:pPr>
                  <w:r>
                    <w:rPr>
                      <w:rFonts w:hint="eastAsia" w:ascii="宋体" w:hAnsi="宋体"/>
                      <w:spacing w:val="10"/>
                      <w:sz w:val="21"/>
                      <w:szCs w:val="21"/>
                    </w:rPr>
                    <w:t>2、二级保护区</w:t>
                  </w:r>
                </w:p>
                <w:p w14:paraId="736A69B9">
                  <w:pPr>
                    <w:pStyle w:val="95"/>
                    <w:spacing w:before="57" w:line="280" w:lineRule="exact"/>
                    <w:ind w:left="6" w:right="6" w:firstLine="460" w:firstLineChars="200"/>
                    <w:rPr>
                      <w:rFonts w:ascii="宋体" w:hAnsi="宋体"/>
                      <w:spacing w:val="10"/>
                      <w:sz w:val="21"/>
                      <w:szCs w:val="21"/>
                    </w:rPr>
                  </w:pPr>
                  <w:r>
                    <w:rPr>
                      <w:rFonts w:hint="eastAsia" w:ascii="宋体" w:hAnsi="宋体"/>
                      <w:spacing w:val="10"/>
                      <w:sz w:val="21"/>
                      <w:szCs w:val="21"/>
                    </w:rPr>
                    <w:t>在二级保护区内从事旅游等活动的，应当按照规定采取措施，防止污染水体。</w:t>
                  </w:r>
                </w:p>
                <w:p w14:paraId="5466E5E7">
                  <w:pPr>
                    <w:pStyle w:val="95"/>
                    <w:spacing w:before="57" w:line="280" w:lineRule="exact"/>
                    <w:ind w:left="6" w:right="6" w:firstLine="460" w:firstLineChars="200"/>
                    <w:rPr>
                      <w:rFonts w:ascii="宋体" w:hAnsi="宋体"/>
                      <w:spacing w:val="10"/>
                      <w:sz w:val="21"/>
                      <w:szCs w:val="21"/>
                    </w:rPr>
                  </w:pPr>
                  <w:r>
                    <w:rPr>
                      <w:rFonts w:hint="eastAsia" w:ascii="宋体" w:hAnsi="宋体"/>
                      <w:spacing w:val="10"/>
                      <w:sz w:val="21"/>
                      <w:szCs w:val="21"/>
                    </w:rPr>
                    <w:t>3、一级保护区</w:t>
                  </w:r>
                </w:p>
                <w:p w14:paraId="0A8EA6F6">
                  <w:pPr>
                    <w:pStyle w:val="95"/>
                    <w:spacing w:before="57" w:line="280" w:lineRule="exact"/>
                    <w:ind w:left="6" w:right="6" w:firstLine="460" w:firstLineChars="200"/>
                    <w:rPr>
                      <w:rFonts w:ascii="宋体" w:hAnsi="宋体"/>
                      <w:spacing w:val="10"/>
                      <w:sz w:val="21"/>
                      <w:szCs w:val="21"/>
                    </w:rPr>
                  </w:pPr>
                  <w:r>
                    <w:rPr>
                      <w:rFonts w:hint="eastAsia" w:ascii="宋体" w:hAnsi="宋体"/>
                      <w:spacing w:val="10"/>
                      <w:sz w:val="21"/>
                      <w:szCs w:val="21"/>
                    </w:rPr>
                    <w:t>对一级保护区内的居民，市、县级人民政府应当根据集中式饮用水水源地保护需要，有计划地实施搬迁，妥善安置，并依法给予补偿。保护区划定前已有的农业种植和经济林，应当严格控制化肥、农药等非点源污染，并逐步退出。</w:t>
                  </w:r>
                </w:p>
              </w:tc>
              <w:tc>
                <w:tcPr>
                  <w:tcW w:w="1356" w:type="dxa"/>
                  <w:vMerge w:val="continue"/>
                  <w:vAlign w:val="center"/>
                </w:tcPr>
                <w:p w14:paraId="1DA7EF41">
                  <w:pPr>
                    <w:autoSpaceDE w:val="0"/>
                    <w:autoSpaceDN w:val="0"/>
                    <w:adjustRightInd w:val="0"/>
                    <w:spacing w:line="280" w:lineRule="exact"/>
                    <w:ind w:firstLine="0" w:firstLineChars="0"/>
                    <w:contextualSpacing/>
                    <w:rPr>
                      <w:rFonts w:ascii="宋体" w:hAnsi="宋体" w:cs="宋体"/>
                      <w:spacing w:val="1"/>
                    </w:rPr>
                  </w:pPr>
                </w:p>
              </w:tc>
              <w:tc>
                <w:tcPr>
                  <w:tcW w:w="439" w:type="dxa"/>
                  <w:vMerge w:val="continue"/>
                  <w:vAlign w:val="center"/>
                </w:tcPr>
                <w:p w14:paraId="4E9259D1">
                  <w:pPr>
                    <w:autoSpaceDE w:val="0"/>
                    <w:autoSpaceDN w:val="0"/>
                    <w:adjustRightInd w:val="0"/>
                    <w:spacing w:line="280" w:lineRule="exact"/>
                    <w:ind w:firstLine="0" w:firstLineChars="0"/>
                    <w:contextualSpacing/>
                    <w:rPr>
                      <w:rFonts w:ascii="宋体" w:hAnsi="宋体" w:cs="宋体"/>
                      <w:spacing w:val="1"/>
                    </w:rPr>
                  </w:pPr>
                </w:p>
              </w:tc>
            </w:tr>
            <w:tr w14:paraId="70C0A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8" w:hRule="atLeast"/>
                <w:tblHeader/>
              </w:trPr>
              <w:tc>
                <w:tcPr>
                  <w:tcW w:w="678" w:type="dxa"/>
                  <w:vMerge w:val="restart"/>
                  <w:vAlign w:val="center"/>
                </w:tcPr>
                <w:p w14:paraId="2EDDF23A">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一般生态空间</w:t>
                  </w:r>
                </w:p>
              </w:tc>
              <w:tc>
                <w:tcPr>
                  <w:tcW w:w="375" w:type="dxa"/>
                  <w:vAlign w:val="center"/>
                </w:tcPr>
                <w:p w14:paraId="13A262DB">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总体要求</w:t>
                  </w:r>
                </w:p>
              </w:tc>
              <w:tc>
                <w:tcPr>
                  <w:tcW w:w="441" w:type="dxa"/>
                  <w:vAlign w:val="center"/>
                </w:tcPr>
                <w:p w14:paraId="57B71F7C">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空间布局约束</w:t>
                  </w:r>
                </w:p>
              </w:tc>
              <w:tc>
                <w:tcPr>
                  <w:tcW w:w="4729" w:type="dxa"/>
                  <w:vAlign w:val="center"/>
                </w:tcPr>
                <w:p w14:paraId="273FAD2B">
                  <w:pPr>
                    <w:pStyle w:val="95"/>
                    <w:spacing w:before="57" w:line="280" w:lineRule="exact"/>
                    <w:ind w:left="6" w:right="6" w:firstLine="460" w:firstLineChars="200"/>
                    <w:rPr>
                      <w:rFonts w:ascii="宋体" w:hAnsi="宋体"/>
                      <w:spacing w:val="10"/>
                      <w:sz w:val="21"/>
                      <w:szCs w:val="21"/>
                    </w:rPr>
                  </w:pPr>
                  <w:r>
                    <w:rPr>
                      <w:rFonts w:hint="eastAsia" w:ascii="宋体" w:hAnsi="宋体"/>
                      <w:spacing w:val="10"/>
                      <w:sz w:val="21"/>
                      <w:szCs w:val="21"/>
                    </w:rPr>
                    <w:t>1、根据生态功能保护区的资源禀赋、环境容量，合理确定区域产业发展方向，限制高污染、高能耗、高物耗产业的发展。要依法淘汰严重污染环境、严重破坏区域生态、严重浪费资源能源的产业，要依法关闭破坏资源、污染环境和损害生态系统功能的企业。</w:t>
                  </w:r>
                </w:p>
                <w:p w14:paraId="50E30B49">
                  <w:pPr>
                    <w:pStyle w:val="95"/>
                    <w:spacing w:before="57" w:line="280" w:lineRule="exact"/>
                    <w:ind w:left="6" w:right="6" w:firstLine="460" w:firstLineChars="200"/>
                    <w:rPr>
                      <w:rFonts w:ascii="宋体" w:hAnsi="宋体"/>
                      <w:spacing w:val="10"/>
                      <w:sz w:val="21"/>
                      <w:szCs w:val="21"/>
                    </w:rPr>
                  </w:pPr>
                  <w:r>
                    <w:rPr>
                      <w:rFonts w:hint="eastAsia" w:ascii="宋体" w:hAnsi="宋体"/>
                      <w:spacing w:val="10"/>
                      <w:sz w:val="21"/>
                      <w:szCs w:val="21"/>
                    </w:rPr>
                    <w:t>2、应当按照限制性开发区域管理，限制进行大规模高强度工业化城镇化开发，以保持并提高生态产品供给能力。形成点状开发、面上保护的空间结构。开发强度得到有效控制，保有大片开敞生态空间，水面、湿地、林地、草地等绿色生态空间扩大，人类活动水平的空间控制在目前水平。</w:t>
                  </w:r>
                </w:p>
                <w:p w14:paraId="3134BFFE">
                  <w:pPr>
                    <w:pStyle w:val="95"/>
                    <w:spacing w:before="57" w:line="280" w:lineRule="exact"/>
                    <w:ind w:left="6" w:right="6" w:firstLine="460" w:firstLineChars="200"/>
                    <w:rPr>
                      <w:rFonts w:ascii="宋体" w:hAnsi="宋体"/>
                      <w:spacing w:val="10"/>
                      <w:sz w:val="21"/>
                      <w:szCs w:val="21"/>
                    </w:rPr>
                  </w:pPr>
                  <w:r>
                    <w:rPr>
                      <w:rFonts w:hint="eastAsia" w:ascii="宋体" w:hAnsi="宋体"/>
                      <w:spacing w:val="10"/>
                      <w:sz w:val="21"/>
                      <w:szCs w:val="21"/>
                    </w:rPr>
                    <w:t>3、区域内要严格开发区管理，原则上不再新建各类开发区和扩大现有工业开发区的面积，已有的工业开发区要逐步改造成低消耗、可循环、少排放、“零污染”的生态型工业区。</w:t>
                  </w:r>
                </w:p>
                <w:p w14:paraId="4FB65042">
                  <w:pPr>
                    <w:pStyle w:val="95"/>
                    <w:spacing w:before="57" w:line="280" w:lineRule="exact"/>
                    <w:ind w:left="6" w:right="6" w:firstLine="460" w:firstLineChars="200"/>
                    <w:rPr>
                      <w:rFonts w:ascii="宋体" w:hAnsi="宋体"/>
                      <w:spacing w:val="10"/>
                      <w:sz w:val="21"/>
                      <w:szCs w:val="21"/>
                    </w:rPr>
                  </w:pPr>
                  <w:r>
                    <w:rPr>
                      <w:rFonts w:hint="eastAsia" w:ascii="宋体" w:hAnsi="宋体"/>
                      <w:spacing w:val="10"/>
                      <w:sz w:val="21"/>
                      <w:szCs w:val="21"/>
                    </w:rPr>
                    <w:t>4、严格控制矿产资源开发。禁止在生态保护红线内、永久基本农田、城镇开发边界内、自然保护区、风景名胜区、饮用水水源保护区、地质遗迹保护区、文物保护单位的保护范围内和铁路高速公路国道两侧各1000米范围内新批固体矿产资源开发项目，严格控制新批液体、气体矿产资源开发项目。</w:t>
                  </w:r>
                </w:p>
                <w:p w14:paraId="2031DDC7">
                  <w:pPr>
                    <w:pStyle w:val="95"/>
                    <w:spacing w:before="57" w:line="280" w:lineRule="exact"/>
                    <w:ind w:left="6" w:right="6" w:firstLine="460" w:firstLineChars="200"/>
                    <w:rPr>
                      <w:rFonts w:ascii="宋体" w:hAnsi="宋体"/>
                      <w:spacing w:val="10"/>
                      <w:sz w:val="21"/>
                      <w:szCs w:val="21"/>
                    </w:rPr>
                  </w:pPr>
                  <w:r>
                    <w:rPr>
                      <w:rFonts w:hint="eastAsia" w:ascii="宋体" w:hAnsi="宋体"/>
                      <w:spacing w:val="10"/>
                      <w:sz w:val="21"/>
                      <w:szCs w:val="21"/>
                    </w:rPr>
                    <w:t>5、新建非煤矿山，应当按照绿色矿山建设规范建设。已有非煤矿山，应当按照绿色矿山建设规范升级改造，逐步达到绿色矿山建设标准。</w:t>
                  </w:r>
                </w:p>
                <w:p w14:paraId="3415E10D">
                  <w:pPr>
                    <w:pStyle w:val="95"/>
                    <w:spacing w:before="57" w:line="280" w:lineRule="exact"/>
                    <w:ind w:left="6" w:right="6" w:firstLine="460" w:firstLineChars="200"/>
                    <w:rPr>
                      <w:rFonts w:ascii="宋体" w:hAnsi="宋体"/>
                      <w:spacing w:val="10"/>
                      <w:sz w:val="21"/>
                      <w:szCs w:val="21"/>
                    </w:rPr>
                  </w:pPr>
                  <w:r>
                    <w:rPr>
                      <w:rFonts w:hint="eastAsia" w:ascii="宋体" w:hAnsi="宋体"/>
                      <w:spacing w:val="10"/>
                      <w:sz w:val="21"/>
                      <w:szCs w:val="21"/>
                    </w:rPr>
                    <w:t>6、严格控制新增建设占用生态保护红线外的生态空间。符合区域准入条件的建设项目，涉及占用生态空间中的林地、草原等，按有关法律法规规定办理；涉及占用生态空间中其他未作明确规定的用地，应当加强论证和管理。</w:t>
                  </w:r>
                </w:p>
                <w:p w14:paraId="46678DAF">
                  <w:pPr>
                    <w:pStyle w:val="95"/>
                    <w:spacing w:before="57" w:line="280" w:lineRule="exact"/>
                    <w:ind w:left="6" w:right="6" w:firstLine="460" w:firstLineChars="200"/>
                    <w:rPr>
                      <w:rFonts w:ascii="宋体" w:hAnsi="宋体"/>
                      <w:spacing w:val="10"/>
                      <w:sz w:val="21"/>
                      <w:szCs w:val="21"/>
                    </w:rPr>
                  </w:pPr>
                  <w:r>
                    <w:rPr>
                      <w:rFonts w:hint="eastAsia" w:ascii="宋体" w:hAnsi="宋体"/>
                      <w:spacing w:val="10"/>
                      <w:sz w:val="21"/>
                      <w:szCs w:val="21"/>
                    </w:rPr>
                    <w:t>7、严格限制农业开发占用生态保护红线外的生态空间，符合条件的农业开发项目，须依法由市县级及以上地方人民政府统筹安排。生态保护红线外的耕地，除符合国家生态退耕条件，并纳入国家生态退耕总体安排，或因国家重大生态工程建设需要外，不得随意转用。</w:t>
                  </w:r>
                </w:p>
              </w:tc>
              <w:tc>
                <w:tcPr>
                  <w:tcW w:w="1356" w:type="dxa"/>
                  <w:vAlign w:val="center"/>
                </w:tcPr>
                <w:p w14:paraId="0DB343E0">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1、项目不属于高污染、高能耗、高物耗产业；2、项目不涉及；3、项目不在开发区范围内，为扩建项目，不新增占地；4、项目不涉及；5、项目不涉及；6、项目不在生态保护红线范围内；7、项目不涉及</w:t>
                  </w:r>
                </w:p>
              </w:tc>
              <w:tc>
                <w:tcPr>
                  <w:tcW w:w="439" w:type="dxa"/>
                  <w:vAlign w:val="center"/>
                </w:tcPr>
                <w:p w14:paraId="313F9EED">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符合</w:t>
                  </w:r>
                </w:p>
              </w:tc>
            </w:tr>
            <w:tr w14:paraId="00639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9" w:hRule="atLeast"/>
                <w:tblHeader/>
              </w:trPr>
              <w:tc>
                <w:tcPr>
                  <w:tcW w:w="678" w:type="dxa"/>
                  <w:vMerge w:val="continue"/>
                  <w:vAlign w:val="center"/>
                </w:tcPr>
                <w:p w14:paraId="29C2D28F">
                  <w:pPr>
                    <w:autoSpaceDE w:val="0"/>
                    <w:autoSpaceDN w:val="0"/>
                    <w:adjustRightInd w:val="0"/>
                    <w:spacing w:line="280" w:lineRule="exact"/>
                    <w:ind w:firstLine="0" w:firstLineChars="0"/>
                    <w:contextualSpacing/>
                    <w:jc w:val="center"/>
                    <w:rPr>
                      <w:rFonts w:ascii="宋体" w:hAnsi="宋体" w:cs="宋体"/>
                      <w:spacing w:val="1"/>
                    </w:rPr>
                  </w:pPr>
                </w:p>
              </w:tc>
              <w:tc>
                <w:tcPr>
                  <w:tcW w:w="375" w:type="dxa"/>
                  <w:vAlign w:val="center"/>
                </w:tcPr>
                <w:p w14:paraId="32146F53">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水源涵养</w:t>
                  </w:r>
                </w:p>
              </w:tc>
              <w:tc>
                <w:tcPr>
                  <w:tcW w:w="441" w:type="dxa"/>
                  <w:vMerge w:val="restart"/>
                  <w:vAlign w:val="center"/>
                </w:tcPr>
                <w:p w14:paraId="54FF7F8B">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空间</w:t>
                  </w:r>
                </w:p>
                <w:p w14:paraId="68CCE0C5">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布局</w:t>
                  </w:r>
                </w:p>
                <w:p w14:paraId="16D7C747">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约束</w:t>
                  </w:r>
                </w:p>
              </w:tc>
              <w:tc>
                <w:tcPr>
                  <w:tcW w:w="4729" w:type="dxa"/>
                  <w:vAlign w:val="center"/>
                </w:tcPr>
                <w:p w14:paraId="6F049CDF">
                  <w:pPr>
                    <w:pStyle w:val="95"/>
                    <w:spacing w:before="57" w:line="280" w:lineRule="exact"/>
                    <w:ind w:left="8" w:right="5" w:firstLine="424" w:firstLineChars="200"/>
                    <w:rPr>
                      <w:rFonts w:ascii="宋体" w:hAnsi="宋体"/>
                      <w:spacing w:val="10"/>
                      <w:sz w:val="21"/>
                      <w:szCs w:val="21"/>
                    </w:rPr>
                  </w:pPr>
                  <w:r>
                    <w:rPr>
                      <w:rFonts w:hint="eastAsia" w:ascii="宋体" w:hAnsi="宋体"/>
                      <w:spacing w:val="1"/>
                      <w:sz w:val="21"/>
                      <w:szCs w:val="21"/>
                    </w:rPr>
                    <w:t>1、禁止各</w:t>
                  </w:r>
                  <w:r>
                    <w:rPr>
                      <w:rFonts w:hint="eastAsia" w:ascii="宋体" w:hAnsi="宋体"/>
                      <w:spacing w:val="10"/>
                      <w:sz w:val="21"/>
                      <w:szCs w:val="21"/>
                    </w:rPr>
                    <w:t>种损害生态系统水源涵养功能的经济社会活动和生产方式，如无序采矿、毁林开荒、湿地和草地开垦、过度放牧、道路建设等。</w:t>
                  </w:r>
                </w:p>
                <w:p w14:paraId="1F030C0D">
                  <w:pPr>
                    <w:pStyle w:val="95"/>
                    <w:spacing w:before="57" w:line="280" w:lineRule="exact"/>
                    <w:ind w:left="8" w:right="5" w:firstLine="460" w:firstLineChars="200"/>
                    <w:rPr>
                      <w:rFonts w:ascii="宋体" w:hAnsi="宋体"/>
                      <w:spacing w:val="10"/>
                      <w:sz w:val="21"/>
                      <w:szCs w:val="21"/>
                    </w:rPr>
                  </w:pPr>
                  <w:r>
                    <w:rPr>
                      <w:rFonts w:hint="eastAsia" w:ascii="宋体" w:hAnsi="宋体"/>
                      <w:spacing w:val="10"/>
                      <w:sz w:val="21"/>
                      <w:szCs w:val="21"/>
                    </w:rPr>
                    <w:t>2、禁止导致水体污染的产业发展，开展生态清洁小流域的建设。</w:t>
                  </w:r>
                </w:p>
                <w:p w14:paraId="52F21E12">
                  <w:pPr>
                    <w:pStyle w:val="95"/>
                    <w:spacing w:before="57" w:line="280" w:lineRule="exact"/>
                    <w:ind w:left="8" w:right="5" w:firstLine="460" w:firstLineChars="200"/>
                    <w:rPr>
                      <w:rFonts w:ascii="宋体" w:hAnsi="宋体"/>
                      <w:spacing w:val="10"/>
                      <w:sz w:val="21"/>
                      <w:szCs w:val="21"/>
                    </w:rPr>
                  </w:pPr>
                  <w:r>
                    <w:rPr>
                      <w:rFonts w:hint="eastAsia" w:ascii="宋体" w:hAnsi="宋体"/>
                      <w:spacing w:val="10"/>
                      <w:sz w:val="21"/>
                      <w:szCs w:val="21"/>
                    </w:rPr>
                    <w:t>3、坚持自然恢复为主，严格限制在水源涵养区大规模人工造林。</w:t>
                  </w:r>
                </w:p>
                <w:p w14:paraId="2D788017">
                  <w:pPr>
                    <w:pStyle w:val="95"/>
                    <w:spacing w:before="57" w:line="280" w:lineRule="exact"/>
                    <w:ind w:left="8" w:right="5" w:firstLine="460" w:firstLineChars="200"/>
                    <w:rPr>
                      <w:rFonts w:ascii="宋体" w:hAnsi="宋体"/>
                      <w:spacing w:val="1"/>
                      <w:sz w:val="21"/>
                      <w:szCs w:val="21"/>
                    </w:rPr>
                  </w:pPr>
                  <w:r>
                    <w:rPr>
                      <w:rFonts w:hint="eastAsia" w:ascii="宋体" w:hAnsi="宋体"/>
                      <w:spacing w:val="10"/>
                      <w:sz w:val="21"/>
                      <w:szCs w:val="21"/>
                    </w:rPr>
                    <w:t>4、禁止高水资源消耗产业在水源涵养生态功能区布局。</w:t>
                  </w:r>
                </w:p>
              </w:tc>
              <w:tc>
                <w:tcPr>
                  <w:tcW w:w="1356" w:type="dxa"/>
                  <w:vAlign w:val="center"/>
                </w:tcPr>
                <w:p w14:paraId="02D6CD3F">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1、项目不会损害生态系统水源涵养功能；2、项目采取分区防渗且生产废水不外排，不属于导致水体污染的产业；3、项目不在水源涵养区，不属于人工造林；4、项目不在水源涵养生态功能区</w:t>
                  </w:r>
                </w:p>
              </w:tc>
              <w:tc>
                <w:tcPr>
                  <w:tcW w:w="439" w:type="dxa"/>
                  <w:vAlign w:val="center"/>
                </w:tcPr>
                <w:p w14:paraId="058CAA07">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符合</w:t>
                  </w:r>
                </w:p>
              </w:tc>
            </w:tr>
            <w:tr w14:paraId="3394B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6" w:hRule="atLeast"/>
                <w:tblHeader/>
              </w:trPr>
              <w:tc>
                <w:tcPr>
                  <w:tcW w:w="678" w:type="dxa"/>
                  <w:vMerge w:val="continue"/>
                  <w:vAlign w:val="center"/>
                </w:tcPr>
                <w:p w14:paraId="0748C26A">
                  <w:pPr>
                    <w:autoSpaceDE w:val="0"/>
                    <w:autoSpaceDN w:val="0"/>
                    <w:adjustRightInd w:val="0"/>
                    <w:spacing w:line="280" w:lineRule="exact"/>
                    <w:ind w:firstLine="0" w:firstLineChars="0"/>
                    <w:contextualSpacing/>
                    <w:jc w:val="center"/>
                    <w:rPr>
                      <w:rFonts w:ascii="宋体" w:hAnsi="宋体" w:cs="宋体"/>
                      <w:spacing w:val="1"/>
                    </w:rPr>
                  </w:pPr>
                </w:p>
              </w:tc>
              <w:tc>
                <w:tcPr>
                  <w:tcW w:w="375" w:type="dxa"/>
                  <w:vAlign w:val="center"/>
                </w:tcPr>
                <w:p w14:paraId="0D570501">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水土保持</w:t>
                  </w:r>
                </w:p>
              </w:tc>
              <w:tc>
                <w:tcPr>
                  <w:tcW w:w="441" w:type="dxa"/>
                  <w:vMerge w:val="continue"/>
                  <w:vAlign w:val="center"/>
                </w:tcPr>
                <w:p w14:paraId="5E679D8E">
                  <w:pPr>
                    <w:autoSpaceDE w:val="0"/>
                    <w:autoSpaceDN w:val="0"/>
                    <w:adjustRightInd w:val="0"/>
                    <w:spacing w:line="280" w:lineRule="exact"/>
                    <w:ind w:firstLine="0" w:firstLineChars="0"/>
                    <w:contextualSpacing/>
                    <w:jc w:val="center"/>
                    <w:rPr>
                      <w:rFonts w:ascii="宋体" w:hAnsi="宋体" w:cs="宋体"/>
                      <w:spacing w:val="1"/>
                    </w:rPr>
                  </w:pPr>
                </w:p>
              </w:tc>
              <w:tc>
                <w:tcPr>
                  <w:tcW w:w="4729" w:type="dxa"/>
                  <w:vAlign w:val="center"/>
                </w:tcPr>
                <w:p w14:paraId="48144AB3">
                  <w:pPr>
                    <w:pStyle w:val="95"/>
                    <w:spacing w:before="57" w:line="280" w:lineRule="exact"/>
                    <w:ind w:left="8" w:right="5" w:firstLine="460" w:firstLineChars="200"/>
                    <w:rPr>
                      <w:rFonts w:ascii="宋体" w:hAnsi="宋体"/>
                      <w:spacing w:val="10"/>
                      <w:sz w:val="21"/>
                      <w:szCs w:val="21"/>
                    </w:rPr>
                  </w:pPr>
                  <w:r>
                    <w:rPr>
                      <w:rFonts w:hint="eastAsia" w:ascii="宋体" w:hAnsi="宋体"/>
                      <w:spacing w:val="10"/>
                      <w:sz w:val="21"/>
                      <w:szCs w:val="21"/>
                    </w:rPr>
                    <w:t>1、严禁陡坡垦殖和过度放牧。</w:t>
                  </w:r>
                </w:p>
                <w:p w14:paraId="4D829995">
                  <w:pPr>
                    <w:pStyle w:val="95"/>
                    <w:spacing w:before="57" w:line="280" w:lineRule="exact"/>
                    <w:ind w:left="8" w:right="5" w:firstLine="460" w:firstLineChars="200"/>
                    <w:rPr>
                      <w:rFonts w:ascii="宋体" w:hAnsi="宋体"/>
                      <w:spacing w:val="10"/>
                      <w:sz w:val="21"/>
                      <w:szCs w:val="21"/>
                    </w:rPr>
                  </w:pPr>
                  <w:r>
                    <w:rPr>
                      <w:rFonts w:hint="eastAsia" w:ascii="宋体" w:hAnsi="宋体"/>
                      <w:spacing w:val="10"/>
                      <w:sz w:val="21"/>
                      <w:szCs w:val="21"/>
                    </w:rPr>
                    <w:t>2、在水土保持生态功能保护区内，禁止毁林开荒、烧山开荒和陡坡地开垦，合理开发自然资源，保护和恢复自然生态系统，增强区域水土保持能力。</w:t>
                  </w:r>
                </w:p>
                <w:p w14:paraId="264AB9D4">
                  <w:pPr>
                    <w:pStyle w:val="95"/>
                    <w:spacing w:before="57" w:line="280" w:lineRule="exact"/>
                    <w:ind w:left="8" w:right="5" w:firstLine="460" w:firstLineChars="200"/>
                    <w:rPr>
                      <w:rFonts w:ascii="宋体" w:hAnsi="宋体"/>
                      <w:spacing w:val="10"/>
                      <w:sz w:val="21"/>
                      <w:szCs w:val="21"/>
                    </w:rPr>
                  </w:pPr>
                  <w:r>
                    <w:rPr>
                      <w:rFonts w:hint="eastAsia" w:ascii="宋体" w:hAnsi="宋体"/>
                      <w:spacing w:val="10"/>
                      <w:sz w:val="21"/>
                      <w:szCs w:val="21"/>
                    </w:rPr>
                    <w:t>3、限制土地资源高消耗产业在水土保持生态功能区发展。</w:t>
                  </w:r>
                </w:p>
                <w:p w14:paraId="1BC7C58C">
                  <w:pPr>
                    <w:pStyle w:val="95"/>
                    <w:spacing w:before="57" w:line="280" w:lineRule="exact"/>
                    <w:ind w:left="8" w:right="5" w:firstLine="460" w:firstLineChars="200"/>
                    <w:rPr>
                      <w:rFonts w:ascii="宋体" w:hAnsi="宋体"/>
                      <w:spacing w:val="10"/>
                      <w:sz w:val="21"/>
                      <w:szCs w:val="21"/>
                    </w:rPr>
                  </w:pPr>
                  <w:r>
                    <w:rPr>
                      <w:rFonts w:hint="eastAsia" w:ascii="宋体" w:hAnsi="宋体"/>
                      <w:spacing w:val="10"/>
                      <w:sz w:val="21"/>
                      <w:szCs w:val="21"/>
                    </w:rPr>
                    <w:t>4、禁止开垦、开发植物保护带。禁止在二十五度以上的陡坡地和大中型水库周边汇水区域二十度以上的陡坡地开垦种植农作物。禁止毁林、毁草开垦和采集发菜。禁止在水土流失重点预防区和重点治理区铲草皮、挖树兜或者滥挖虫草、甘草、麻黄等。</w:t>
                  </w:r>
                </w:p>
                <w:p w14:paraId="59F242EE">
                  <w:pPr>
                    <w:pStyle w:val="95"/>
                    <w:spacing w:before="57" w:line="280" w:lineRule="exact"/>
                    <w:ind w:left="8" w:right="5" w:firstLine="460" w:firstLineChars="200"/>
                    <w:rPr>
                      <w:rFonts w:ascii="宋体" w:hAnsi="宋体"/>
                      <w:spacing w:val="1"/>
                      <w:sz w:val="21"/>
                      <w:szCs w:val="21"/>
                    </w:rPr>
                  </w:pPr>
                  <w:r>
                    <w:rPr>
                      <w:rFonts w:hint="eastAsia" w:ascii="宋体" w:hAnsi="宋体"/>
                      <w:spacing w:val="10"/>
                      <w:sz w:val="21"/>
                      <w:szCs w:val="21"/>
                    </w:rPr>
                    <w:t>5、对水源涵养林、水土保持林、防风固沙林等防护林只能进行抚育和更新性质的采伐；对采伐区和集材道应当采取防止水土流失的措施，并在采伐后及时更新造林。</w:t>
                  </w:r>
                </w:p>
              </w:tc>
              <w:tc>
                <w:tcPr>
                  <w:tcW w:w="1356" w:type="dxa"/>
                  <w:vAlign w:val="center"/>
                </w:tcPr>
                <w:p w14:paraId="3DFE91B5">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1、项目不涉及；2、项目不涉及；3、项目不属于土地资源高消耗产业；4、项目不涉及；5、项目不涉及</w:t>
                  </w:r>
                </w:p>
              </w:tc>
              <w:tc>
                <w:tcPr>
                  <w:tcW w:w="439" w:type="dxa"/>
                  <w:vAlign w:val="center"/>
                </w:tcPr>
                <w:p w14:paraId="6A28A026">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符合</w:t>
                  </w:r>
                </w:p>
              </w:tc>
            </w:tr>
            <w:tr w14:paraId="69C6E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1" w:hRule="atLeast"/>
                <w:tblHeader/>
              </w:trPr>
              <w:tc>
                <w:tcPr>
                  <w:tcW w:w="678" w:type="dxa"/>
                  <w:vMerge w:val="continue"/>
                  <w:vAlign w:val="center"/>
                </w:tcPr>
                <w:p w14:paraId="6A7DFF9E">
                  <w:pPr>
                    <w:autoSpaceDE w:val="0"/>
                    <w:autoSpaceDN w:val="0"/>
                    <w:adjustRightInd w:val="0"/>
                    <w:spacing w:line="280" w:lineRule="exact"/>
                    <w:ind w:firstLine="0" w:firstLineChars="0"/>
                    <w:contextualSpacing/>
                    <w:jc w:val="center"/>
                    <w:rPr>
                      <w:rFonts w:ascii="宋体" w:hAnsi="宋体" w:cs="宋体"/>
                      <w:spacing w:val="1"/>
                    </w:rPr>
                  </w:pPr>
                </w:p>
              </w:tc>
              <w:tc>
                <w:tcPr>
                  <w:tcW w:w="375" w:type="dxa"/>
                  <w:vAlign w:val="center"/>
                </w:tcPr>
                <w:p w14:paraId="7EC44B21">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生物多样性保护</w:t>
                  </w:r>
                </w:p>
              </w:tc>
              <w:tc>
                <w:tcPr>
                  <w:tcW w:w="441" w:type="dxa"/>
                  <w:vMerge w:val="continue"/>
                  <w:vAlign w:val="center"/>
                </w:tcPr>
                <w:p w14:paraId="4B831F0F">
                  <w:pPr>
                    <w:autoSpaceDE w:val="0"/>
                    <w:autoSpaceDN w:val="0"/>
                    <w:adjustRightInd w:val="0"/>
                    <w:spacing w:line="280" w:lineRule="exact"/>
                    <w:ind w:firstLine="0" w:firstLineChars="0"/>
                    <w:contextualSpacing/>
                    <w:jc w:val="center"/>
                    <w:rPr>
                      <w:rFonts w:ascii="宋体" w:hAnsi="宋体" w:cs="宋体"/>
                      <w:spacing w:val="1"/>
                    </w:rPr>
                  </w:pPr>
                </w:p>
              </w:tc>
              <w:tc>
                <w:tcPr>
                  <w:tcW w:w="4729" w:type="dxa"/>
                  <w:vAlign w:val="center"/>
                </w:tcPr>
                <w:p w14:paraId="004B55D9">
                  <w:pPr>
                    <w:pStyle w:val="95"/>
                    <w:spacing w:before="57" w:line="280" w:lineRule="exact"/>
                    <w:ind w:left="8" w:right="5" w:firstLine="424" w:firstLineChars="200"/>
                    <w:rPr>
                      <w:rFonts w:ascii="宋体" w:hAnsi="宋体"/>
                      <w:spacing w:val="10"/>
                      <w:sz w:val="21"/>
                      <w:szCs w:val="21"/>
                    </w:rPr>
                  </w:pPr>
                  <w:r>
                    <w:rPr>
                      <w:rFonts w:hint="eastAsia" w:ascii="宋体" w:hAnsi="宋体"/>
                      <w:spacing w:val="1"/>
                      <w:sz w:val="21"/>
                      <w:szCs w:val="21"/>
                    </w:rPr>
                    <w:t>1、保护</w:t>
                  </w:r>
                  <w:r>
                    <w:rPr>
                      <w:rFonts w:hint="eastAsia" w:ascii="宋体" w:hAnsi="宋体"/>
                      <w:spacing w:val="10"/>
                      <w:sz w:val="21"/>
                      <w:szCs w:val="21"/>
                    </w:rPr>
                    <w:t>自然生态系统与重要物种栖息地，防止生态建设导致栖息环境的改变。</w:t>
                  </w:r>
                </w:p>
                <w:p w14:paraId="65291FAD">
                  <w:pPr>
                    <w:pStyle w:val="95"/>
                    <w:spacing w:before="57" w:line="280" w:lineRule="exact"/>
                    <w:ind w:left="8" w:right="5" w:firstLine="460" w:firstLineChars="200"/>
                    <w:rPr>
                      <w:rFonts w:ascii="宋体" w:hAnsi="宋体"/>
                      <w:spacing w:val="10"/>
                      <w:sz w:val="21"/>
                      <w:szCs w:val="21"/>
                    </w:rPr>
                  </w:pPr>
                  <w:r>
                    <w:rPr>
                      <w:rFonts w:hint="eastAsia" w:ascii="宋体" w:hAnsi="宋体"/>
                      <w:spacing w:val="10"/>
                      <w:sz w:val="21"/>
                      <w:szCs w:val="21"/>
                    </w:rPr>
                    <w:t>2、禁止对野生动植物进行滥捕、滥采，保持并恢复野生动植物物种和种群的平衡，实现野生动植物资源的良性循环和永续利用。</w:t>
                  </w:r>
                </w:p>
                <w:p w14:paraId="75B11260">
                  <w:pPr>
                    <w:pStyle w:val="95"/>
                    <w:spacing w:before="57" w:line="280" w:lineRule="exact"/>
                    <w:ind w:left="8" w:right="5" w:firstLine="460" w:firstLineChars="200"/>
                    <w:rPr>
                      <w:rFonts w:ascii="宋体" w:hAnsi="宋体"/>
                      <w:spacing w:val="10"/>
                      <w:sz w:val="21"/>
                      <w:szCs w:val="21"/>
                    </w:rPr>
                  </w:pPr>
                  <w:r>
                    <w:rPr>
                      <w:rFonts w:hint="eastAsia" w:ascii="宋体" w:hAnsi="宋体"/>
                      <w:spacing w:val="10"/>
                      <w:sz w:val="21"/>
                      <w:szCs w:val="21"/>
                    </w:rPr>
                    <w:t>3、禁止生物多样性维护生态功能区的大规模水电开发和林纸一体化产业发展。</w:t>
                  </w:r>
                </w:p>
                <w:p w14:paraId="251AF5FF">
                  <w:pPr>
                    <w:pStyle w:val="95"/>
                    <w:spacing w:before="57" w:line="280" w:lineRule="exact"/>
                    <w:ind w:left="8" w:right="5" w:firstLine="460" w:firstLineChars="200"/>
                    <w:rPr>
                      <w:rFonts w:ascii="宋体" w:hAnsi="宋体"/>
                      <w:spacing w:val="10"/>
                      <w:sz w:val="21"/>
                      <w:szCs w:val="21"/>
                    </w:rPr>
                  </w:pPr>
                  <w:r>
                    <w:rPr>
                      <w:rFonts w:hint="eastAsia" w:ascii="宋体" w:hAnsi="宋体"/>
                      <w:spacing w:val="10"/>
                      <w:sz w:val="21"/>
                      <w:szCs w:val="21"/>
                    </w:rPr>
                    <w:t>4、保护自然生态系统与重要物种栖息地，限制或禁止各种损害栖息地的经济社会活动和生产方式，如无序采矿、毁林开荒、湿地和草地开垦等，防止生态建设导致栖息环境的改变。</w:t>
                  </w:r>
                </w:p>
                <w:p w14:paraId="165BFAB3">
                  <w:pPr>
                    <w:pStyle w:val="95"/>
                    <w:spacing w:before="57" w:line="280" w:lineRule="exact"/>
                    <w:ind w:left="8" w:right="5" w:firstLine="460" w:firstLineChars="200"/>
                    <w:rPr>
                      <w:rFonts w:ascii="宋体" w:hAnsi="宋体"/>
                      <w:spacing w:val="10"/>
                      <w:sz w:val="21"/>
                      <w:szCs w:val="21"/>
                    </w:rPr>
                  </w:pPr>
                  <w:r>
                    <w:rPr>
                      <w:rFonts w:hint="eastAsia" w:ascii="宋体" w:hAnsi="宋体"/>
                      <w:spacing w:val="10"/>
                      <w:sz w:val="21"/>
                      <w:szCs w:val="21"/>
                    </w:rPr>
                    <w:t>5、加强对外来物种入侵的控制，禁止在生物多样性保护功能区引进外来物种。</w:t>
                  </w:r>
                </w:p>
                <w:p w14:paraId="61AD6E4E">
                  <w:pPr>
                    <w:pStyle w:val="95"/>
                    <w:spacing w:before="57" w:line="280" w:lineRule="exact"/>
                    <w:ind w:left="8" w:right="5" w:firstLine="460" w:firstLineChars="200"/>
                    <w:rPr>
                      <w:rFonts w:ascii="宋体" w:hAnsi="宋体"/>
                      <w:spacing w:val="1"/>
                      <w:sz w:val="21"/>
                      <w:szCs w:val="21"/>
                    </w:rPr>
                  </w:pPr>
                  <w:r>
                    <w:rPr>
                      <w:rFonts w:hint="eastAsia" w:ascii="宋体" w:hAnsi="宋体"/>
                      <w:spacing w:val="10"/>
                      <w:sz w:val="21"/>
                      <w:szCs w:val="21"/>
                    </w:rPr>
                    <w:t>6、生物多样性保护优先区域内要优化城镇开发建设活动的规模、结构和布局，严格控制高耗能、高排放行业发展，新引入的行业、企业不得对优先</w:t>
                  </w:r>
                  <w:r>
                    <w:rPr>
                      <w:rFonts w:hint="eastAsia" w:ascii="宋体" w:hAnsi="宋体"/>
                      <w:spacing w:val="1"/>
                      <w:sz w:val="21"/>
                      <w:szCs w:val="21"/>
                    </w:rPr>
                    <w:t>区域生物多样性造成影响。</w:t>
                  </w:r>
                </w:p>
              </w:tc>
              <w:tc>
                <w:tcPr>
                  <w:tcW w:w="1356" w:type="dxa"/>
                  <w:vAlign w:val="center"/>
                </w:tcPr>
                <w:p w14:paraId="556D98E6">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1、项目不涉及</w:t>
                  </w:r>
                  <w:r>
                    <w:rPr>
                      <w:rFonts w:hint="eastAsia" w:ascii="宋体" w:hAnsi="宋体" w:cs="宋体"/>
                      <w:spacing w:val="10"/>
                    </w:rPr>
                    <w:t>自然生态系统与重要物种栖息地</w:t>
                  </w:r>
                  <w:r>
                    <w:rPr>
                      <w:rFonts w:hint="eastAsia" w:ascii="宋体" w:hAnsi="宋体" w:cs="宋体"/>
                      <w:spacing w:val="1"/>
                    </w:rPr>
                    <w:t>；2、项目不涉及；3、项目不属于；4、项目不涉及；5、项目不涉及；6、项目不属于高耗能、高排放行业，不会对优先区域生物多样性造成影响。</w:t>
                  </w:r>
                </w:p>
              </w:tc>
              <w:tc>
                <w:tcPr>
                  <w:tcW w:w="439" w:type="dxa"/>
                  <w:vAlign w:val="center"/>
                </w:tcPr>
                <w:p w14:paraId="688FA557">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符合</w:t>
                  </w:r>
                </w:p>
              </w:tc>
            </w:tr>
            <w:tr w14:paraId="2CD96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0" w:hRule="atLeast"/>
                <w:tblHeader/>
              </w:trPr>
              <w:tc>
                <w:tcPr>
                  <w:tcW w:w="678" w:type="dxa"/>
                  <w:vMerge w:val="continue"/>
                  <w:vAlign w:val="center"/>
                </w:tcPr>
                <w:p w14:paraId="0EEA4765">
                  <w:pPr>
                    <w:autoSpaceDE w:val="0"/>
                    <w:autoSpaceDN w:val="0"/>
                    <w:adjustRightInd w:val="0"/>
                    <w:spacing w:line="280" w:lineRule="exact"/>
                    <w:ind w:firstLine="0" w:firstLineChars="0"/>
                    <w:contextualSpacing/>
                    <w:jc w:val="center"/>
                    <w:rPr>
                      <w:rFonts w:ascii="宋体" w:hAnsi="宋体" w:cs="宋体"/>
                      <w:spacing w:val="1"/>
                    </w:rPr>
                  </w:pPr>
                </w:p>
              </w:tc>
              <w:tc>
                <w:tcPr>
                  <w:tcW w:w="375" w:type="dxa"/>
                  <w:vAlign w:val="center"/>
                </w:tcPr>
                <w:p w14:paraId="4CC1AE34">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水土</w:t>
                  </w:r>
                </w:p>
                <w:p w14:paraId="3D44E9CA">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流失</w:t>
                  </w:r>
                </w:p>
              </w:tc>
              <w:tc>
                <w:tcPr>
                  <w:tcW w:w="441" w:type="dxa"/>
                  <w:vMerge w:val="restart"/>
                  <w:vAlign w:val="center"/>
                </w:tcPr>
                <w:p w14:paraId="17C9CF9D">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空间</w:t>
                  </w:r>
                </w:p>
                <w:p w14:paraId="342E7CB9">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布局</w:t>
                  </w:r>
                </w:p>
                <w:p w14:paraId="76739201">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约束</w:t>
                  </w:r>
                </w:p>
              </w:tc>
              <w:tc>
                <w:tcPr>
                  <w:tcW w:w="4729" w:type="dxa"/>
                  <w:vAlign w:val="center"/>
                </w:tcPr>
                <w:p w14:paraId="4AB53789">
                  <w:pPr>
                    <w:pStyle w:val="95"/>
                    <w:spacing w:before="57" w:line="280" w:lineRule="exact"/>
                    <w:ind w:left="8" w:right="5" w:firstLine="424" w:firstLineChars="200"/>
                    <w:rPr>
                      <w:rFonts w:ascii="宋体" w:hAnsi="宋体"/>
                      <w:spacing w:val="10"/>
                      <w:sz w:val="21"/>
                      <w:szCs w:val="21"/>
                    </w:rPr>
                  </w:pPr>
                  <w:r>
                    <w:rPr>
                      <w:rFonts w:hint="eastAsia" w:ascii="宋体" w:hAnsi="宋体"/>
                      <w:spacing w:val="1"/>
                      <w:sz w:val="21"/>
                      <w:szCs w:val="21"/>
                    </w:rPr>
                    <w:t>1、禁止</w:t>
                  </w:r>
                  <w:r>
                    <w:rPr>
                      <w:rFonts w:hint="eastAsia" w:ascii="宋体" w:hAnsi="宋体"/>
                      <w:spacing w:val="10"/>
                      <w:sz w:val="21"/>
                      <w:szCs w:val="21"/>
                    </w:rPr>
                    <w:t>在崩塌、滑坡危险区和泥石流易发区从事取土、挖砂、采石等可能造成水土流失的活动。</w:t>
                  </w:r>
                </w:p>
                <w:p w14:paraId="25205053">
                  <w:pPr>
                    <w:pStyle w:val="95"/>
                    <w:spacing w:before="57" w:line="280" w:lineRule="exact"/>
                    <w:ind w:left="8" w:right="5" w:firstLine="460" w:firstLineChars="200"/>
                    <w:rPr>
                      <w:rFonts w:ascii="宋体" w:hAnsi="宋体"/>
                      <w:spacing w:val="10"/>
                      <w:sz w:val="21"/>
                      <w:szCs w:val="21"/>
                    </w:rPr>
                  </w:pPr>
                  <w:r>
                    <w:rPr>
                      <w:rFonts w:hint="eastAsia" w:ascii="宋体" w:hAnsi="宋体"/>
                      <w:spacing w:val="10"/>
                      <w:sz w:val="21"/>
                      <w:szCs w:val="21"/>
                    </w:rPr>
                    <w:t>2、在水土流失严重、生态脆弱的地区，应当限制或者禁止可能造成水土流失的生产建设活动，严格保护植物、沙壳、结皮、地衣等。在侵蚀沟的沟坡和沟岸、河流的两岸以及湖泊和水库的周边，应当营造植物保护带。禁止开垦、开发植物保护带。</w:t>
                  </w:r>
                </w:p>
                <w:p w14:paraId="63B6338D">
                  <w:pPr>
                    <w:pStyle w:val="95"/>
                    <w:spacing w:before="57" w:line="280" w:lineRule="exact"/>
                    <w:ind w:left="8" w:right="5" w:firstLine="460" w:firstLineChars="200"/>
                    <w:rPr>
                      <w:rFonts w:ascii="宋体" w:hAnsi="宋体"/>
                      <w:spacing w:val="10"/>
                      <w:sz w:val="21"/>
                      <w:szCs w:val="21"/>
                    </w:rPr>
                  </w:pPr>
                  <w:r>
                    <w:rPr>
                      <w:rFonts w:hint="eastAsia" w:ascii="宋体" w:hAnsi="宋体"/>
                      <w:spacing w:val="10"/>
                      <w:sz w:val="21"/>
                      <w:szCs w:val="21"/>
                    </w:rPr>
                    <w:t>3、禁止在水土流失重点预防区和重点治理区铲草皮、挖树兜或者滥挖虫草、甘草、麻黄等。</w:t>
                  </w:r>
                </w:p>
                <w:p w14:paraId="5FE4994A">
                  <w:pPr>
                    <w:pStyle w:val="95"/>
                    <w:spacing w:before="57" w:line="280" w:lineRule="exact"/>
                    <w:ind w:left="8" w:right="5" w:firstLine="460" w:firstLineChars="200"/>
                    <w:rPr>
                      <w:rFonts w:ascii="宋体" w:hAnsi="宋体"/>
                      <w:spacing w:val="1"/>
                      <w:sz w:val="21"/>
                      <w:szCs w:val="21"/>
                    </w:rPr>
                  </w:pPr>
                  <w:r>
                    <w:rPr>
                      <w:rFonts w:hint="eastAsia" w:ascii="宋体" w:hAnsi="宋体"/>
                      <w:spacing w:val="10"/>
                      <w:sz w:val="21"/>
                      <w:szCs w:val="21"/>
                    </w:rPr>
                    <w:t>4、禁止在二十五度以上陡坡地开垦种植农作物。已在禁止开垦的陡坡地上开垦种植农作物的，应当按照国家有关规定退耕，植树种草；耕地短缺、退耕确有困难的，应当修建梯田或者采</w:t>
                  </w:r>
                  <w:r>
                    <w:rPr>
                      <w:rFonts w:hint="eastAsia" w:ascii="宋体" w:hAnsi="宋体"/>
                      <w:spacing w:val="1"/>
                      <w:sz w:val="21"/>
                      <w:szCs w:val="21"/>
                    </w:rPr>
                    <w:t>取其他水土保持措施。</w:t>
                  </w:r>
                </w:p>
              </w:tc>
              <w:tc>
                <w:tcPr>
                  <w:tcW w:w="1356" w:type="dxa"/>
                  <w:vAlign w:val="center"/>
                </w:tcPr>
                <w:p w14:paraId="5FD98964">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1、项目不涉及；2、项目不在水土流失严重、生态脆弱的地区；3、项目不涉及；4、项目不涉及。</w:t>
                  </w:r>
                </w:p>
              </w:tc>
              <w:tc>
                <w:tcPr>
                  <w:tcW w:w="439" w:type="dxa"/>
                  <w:vAlign w:val="center"/>
                </w:tcPr>
                <w:p w14:paraId="3778B58B">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符合</w:t>
                  </w:r>
                </w:p>
              </w:tc>
            </w:tr>
            <w:tr w14:paraId="7D2B0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3" w:hRule="atLeast"/>
                <w:tblHeader/>
              </w:trPr>
              <w:tc>
                <w:tcPr>
                  <w:tcW w:w="678" w:type="dxa"/>
                  <w:vMerge w:val="continue"/>
                  <w:vAlign w:val="center"/>
                </w:tcPr>
                <w:p w14:paraId="2AFBBA27">
                  <w:pPr>
                    <w:autoSpaceDE w:val="0"/>
                    <w:autoSpaceDN w:val="0"/>
                    <w:adjustRightInd w:val="0"/>
                    <w:spacing w:line="280" w:lineRule="exact"/>
                    <w:ind w:firstLine="0" w:firstLineChars="0"/>
                    <w:contextualSpacing/>
                    <w:jc w:val="center"/>
                    <w:rPr>
                      <w:rFonts w:ascii="宋体" w:hAnsi="宋体" w:cs="宋体"/>
                      <w:spacing w:val="1"/>
                    </w:rPr>
                  </w:pPr>
                </w:p>
              </w:tc>
              <w:tc>
                <w:tcPr>
                  <w:tcW w:w="375" w:type="dxa"/>
                  <w:vAlign w:val="center"/>
                </w:tcPr>
                <w:p w14:paraId="162122D1">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河湖</w:t>
                  </w:r>
                </w:p>
                <w:p w14:paraId="10416BB1">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滨岸</w:t>
                  </w:r>
                </w:p>
                <w:p w14:paraId="38CD2EE2">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带</w:t>
                  </w:r>
                </w:p>
              </w:tc>
              <w:tc>
                <w:tcPr>
                  <w:tcW w:w="441" w:type="dxa"/>
                  <w:vMerge w:val="continue"/>
                  <w:vAlign w:val="center"/>
                </w:tcPr>
                <w:p w14:paraId="328C55D1">
                  <w:pPr>
                    <w:autoSpaceDE w:val="0"/>
                    <w:autoSpaceDN w:val="0"/>
                    <w:adjustRightInd w:val="0"/>
                    <w:spacing w:line="280" w:lineRule="exact"/>
                    <w:ind w:firstLine="0" w:firstLineChars="0"/>
                    <w:contextualSpacing/>
                    <w:jc w:val="center"/>
                    <w:rPr>
                      <w:rFonts w:ascii="宋体" w:hAnsi="宋体" w:cs="宋体"/>
                      <w:spacing w:val="1"/>
                    </w:rPr>
                  </w:pPr>
                </w:p>
              </w:tc>
              <w:tc>
                <w:tcPr>
                  <w:tcW w:w="4729" w:type="dxa"/>
                  <w:vAlign w:val="center"/>
                </w:tcPr>
                <w:p w14:paraId="4CC4F1DD">
                  <w:pPr>
                    <w:pStyle w:val="95"/>
                    <w:spacing w:before="57" w:line="280" w:lineRule="exact"/>
                    <w:ind w:left="8" w:right="5" w:firstLine="460" w:firstLineChars="200"/>
                    <w:rPr>
                      <w:rFonts w:ascii="宋体" w:hAnsi="宋体"/>
                      <w:spacing w:val="10"/>
                      <w:sz w:val="21"/>
                      <w:szCs w:val="21"/>
                    </w:rPr>
                  </w:pPr>
                  <w:r>
                    <w:rPr>
                      <w:rFonts w:hint="eastAsia" w:ascii="宋体" w:hAnsi="宋体"/>
                      <w:spacing w:val="10"/>
                      <w:sz w:val="21"/>
                      <w:szCs w:val="21"/>
                    </w:rPr>
                    <w:t>1、禁止向河道、渠道、水库及其他水域排放超标准污水或者弃置固体废物。在河道管理范围内，禁止堆放、倾倒、掩埋、排放污染水体的物体；禁止修建围堤、阻水渠道、阻水道路；禁止种植</w:t>
                  </w:r>
                  <w:r>
                    <w:rPr>
                      <w:rFonts w:hint="eastAsia" w:ascii="宋体" w:hAnsi="宋体"/>
                      <w:spacing w:val="10"/>
                      <w:sz w:val="21"/>
                      <w:szCs w:val="21"/>
                      <w:lang w:eastAsia="zh-CN"/>
                    </w:rPr>
                    <w:t>高秆农作物</w:t>
                  </w:r>
                  <w:r>
                    <w:rPr>
                      <w:rFonts w:hint="eastAsia" w:ascii="宋体" w:hAnsi="宋体"/>
                      <w:spacing w:val="10"/>
                      <w:sz w:val="21"/>
                      <w:szCs w:val="21"/>
                    </w:rPr>
                    <w:t>、芦苇、杞柳、荻柴和树木(堤防防护林除外)；禁止设置拦河渔具；禁止弃置矿渣、石渣、煤灰、泥土、垃圾等。在堤防和护堤地，禁止建房、放牧、开渠、打井、挖窖、葬坟、晒粮、存放物料、开采地下资源、进行考古发掘以及开展集市贸易活动。</w:t>
                  </w:r>
                </w:p>
                <w:p w14:paraId="3A7F9B4E">
                  <w:pPr>
                    <w:pStyle w:val="95"/>
                    <w:spacing w:before="57" w:line="280" w:lineRule="exact"/>
                    <w:ind w:left="8" w:right="5" w:firstLine="460" w:firstLineChars="200"/>
                    <w:rPr>
                      <w:rFonts w:ascii="宋体" w:hAnsi="宋体"/>
                      <w:spacing w:val="10"/>
                      <w:sz w:val="21"/>
                      <w:szCs w:val="21"/>
                    </w:rPr>
                  </w:pPr>
                  <w:r>
                    <w:rPr>
                      <w:rFonts w:hint="eastAsia" w:ascii="宋体" w:hAnsi="宋体"/>
                      <w:spacing w:val="10"/>
                      <w:sz w:val="21"/>
                      <w:szCs w:val="21"/>
                    </w:rPr>
                    <w:t>2、在河道管理范围内进行下列活动，必须报经河道主管机关批准；涉及其他部门的，由河道主管机关会同有关部门批准：(一)采砂、取土、淘金、弃置砂石或者淤泥；(二)爆破、钻探、挖筑鱼塘；(三)在河道滩地存放物料、修建厂房或者其他建筑设施；(四)在河道滩地开采地下资源及进行考古发掘。</w:t>
                  </w:r>
                </w:p>
                <w:p w14:paraId="4C75C804">
                  <w:pPr>
                    <w:pStyle w:val="95"/>
                    <w:spacing w:before="57" w:line="280" w:lineRule="exact"/>
                    <w:ind w:left="8" w:right="5" w:firstLine="460" w:firstLineChars="200"/>
                    <w:rPr>
                      <w:rFonts w:ascii="宋体" w:hAnsi="宋体"/>
                      <w:spacing w:val="10"/>
                      <w:sz w:val="21"/>
                      <w:szCs w:val="21"/>
                    </w:rPr>
                  </w:pPr>
                  <w:r>
                    <w:rPr>
                      <w:rFonts w:hint="eastAsia" w:ascii="宋体" w:hAnsi="宋体"/>
                      <w:spacing w:val="10"/>
                      <w:sz w:val="21"/>
                      <w:szCs w:val="21"/>
                    </w:rPr>
                    <w:t>3、在堤防安全保护区内，禁止进行打井、钻探、爆破、挖筑鱼塘、采石、取土等危害堤防安全的活动。</w:t>
                  </w:r>
                </w:p>
                <w:p w14:paraId="5D8722A2">
                  <w:pPr>
                    <w:pStyle w:val="95"/>
                    <w:spacing w:before="57" w:line="280" w:lineRule="exact"/>
                    <w:ind w:left="8" w:right="5" w:firstLine="460" w:firstLineChars="200"/>
                    <w:rPr>
                      <w:rFonts w:ascii="宋体" w:hAnsi="宋体"/>
                      <w:spacing w:val="10"/>
                      <w:sz w:val="21"/>
                      <w:szCs w:val="21"/>
                    </w:rPr>
                  </w:pPr>
                  <w:r>
                    <w:rPr>
                      <w:rFonts w:hint="eastAsia" w:ascii="宋体" w:hAnsi="宋体"/>
                      <w:spacing w:val="10"/>
                      <w:sz w:val="21"/>
                      <w:szCs w:val="21"/>
                    </w:rPr>
                    <w:t>4、严格控制新增建设占用生态保护红线外的生态空间。</w:t>
                  </w:r>
                </w:p>
              </w:tc>
              <w:tc>
                <w:tcPr>
                  <w:tcW w:w="1356" w:type="dxa"/>
                  <w:vAlign w:val="center"/>
                </w:tcPr>
                <w:p w14:paraId="2448913F">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1、项目无废水外排；2、项目不涉及；3、项目不涉及；4、项目不占用生态空间</w:t>
                  </w:r>
                </w:p>
              </w:tc>
              <w:tc>
                <w:tcPr>
                  <w:tcW w:w="439" w:type="dxa"/>
                  <w:vAlign w:val="center"/>
                </w:tcPr>
                <w:p w14:paraId="0EF8E30D">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符合</w:t>
                  </w:r>
                </w:p>
              </w:tc>
            </w:tr>
            <w:tr w14:paraId="2F527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0" w:hRule="atLeast"/>
                <w:tblHeader/>
              </w:trPr>
              <w:tc>
                <w:tcPr>
                  <w:tcW w:w="678" w:type="dxa"/>
                  <w:vMerge w:val="continue"/>
                  <w:vAlign w:val="center"/>
                </w:tcPr>
                <w:p w14:paraId="780F3616">
                  <w:pPr>
                    <w:autoSpaceDE w:val="0"/>
                    <w:autoSpaceDN w:val="0"/>
                    <w:adjustRightInd w:val="0"/>
                    <w:spacing w:line="280" w:lineRule="exact"/>
                    <w:ind w:firstLine="0" w:firstLineChars="0"/>
                    <w:contextualSpacing/>
                    <w:jc w:val="center"/>
                    <w:rPr>
                      <w:rFonts w:ascii="宋体" w:hAnsi="宋体" w:cs="宋体"/>
                      <w:spacing w:val="1"/>
                    </w:rPr>
                  </w:pPr>
                </w:p>
              </w:tc>
              <w:tc>
                <w:tcPr>
                  <w:tcW w:w="375" w:type="dxa"/>
                  <w:vAlign w:val="center"/>
                </w:tcPr>
                <w:p w14:paraId="7A9AEA57">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基本</w:t>
                  </w:r>
                </w:p>
                <w:p w14:paraId="241D11A7">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农田</w:t>
                  </w:r>
                </w:p>
              </w:tc>
              <w:tc>
                <w:tcPr>
                  <w:tcW w:w="441" w:type="dxa"/>
                  <w:vMerge w:val="continue"/>
                  <w:vAlign w:val="center"/>
                </w:tcPr>
                <w:p w14:paraId="0A3B0BDD">
                  <w:pPr>
                    <w:autoSpaceDE w:val="0"/>
                    <w:autoSpaceDN w:val="0"/>
                    <w:adjustRightInd w:val="0"/>
                    <w:spacing w:line="280" w:lineRule="exact"/>
                    <w:ind w:firstLine="0" w:firstLineChars="0"/>
                    <w:contextualSpacing/>
                    <w:jc w:val="center"/>
                    <w:rPr>
                      <w:rFonts w:ascii="宋体" w:hAnsi="宋体" w:cs="宋体"/>
                      <w:spacing w:val="1"/>
                    </w:rPr>
                  </w:pPr>
                </w:p>
              </w:tc>
              <w:tc>
                <w:tcPr>
                  <w:tcW w:w="4729" w:type="dxa"/>
                  <w:vAlign w:val="center"/>
                </w:tcPr>
                <w:p w14:paraId="1642C8BF">
                  <w:pPr>
                    <w:pStyle w:val="95"/>
                    <w:spacing w:before="57" w:line="280" w:lineRule="exact"/>
                    <w:ind w:left="8" w:right="5" w:firstLine="460" w:firstLineChars="200"/>
                    <w:rPr>
                      <w:rFonts w:ascii="宋体" w:hAnsi="宋体"/>
                      <w:spacing w:val="10"/>
                      <w:sz w:val="21"/>
                      <w:szCs w:val="21"/>
                    </w:rPr>
                  </w:pPr>
                  <w:r>
                    <w:rPr>
                      <w:rFonts w:hint="eastAsia" w:ascii="宋体" w:hAnsi="宋体"/>
                      <w:spacing w:val="10"/>
                      <w:sz w:val="21"/>
                      <w:szCs w:val="21"/>
                    </w:rPr>
                    <w:t>1、禁止任何单位和个人在基本农田保护区内建窑、建房、建坟、挖砂、采石、采矿、取土、堆放固体废弃物或者进行其他破坏基本农田的活动；禁止任何单位和个人占用基本农田发展林果业和挖塘养鱼。</w:t>
                  </w:r>
                </w:p>
                <w:p w14:paraId="1B1C085A">
                  <w:pPr>
                    <w:pStyle w:val="95"/>
                    <w:spacing w:before="57" w:line="280" w:lineRule="exact"/>
                    <w:ind w:left="8" w:right="5" w:firstLine="460" w:firstLineChars="200"/>
                    <w:rPr>
                      <w:rFonts w:ascii="宋体" w:hAnsi="宋体"/>
                      <w:spacing w:val="10"/>
                      <w:sz w:val="21"/>
                      <w:szCs w:val="21"/>
                    </w:rPr>
                  </w:pPr>
                  <w:r>
                    <w:rPr>
                      <w:rFonts w:hint="eastAsia" w:ascii="宋体" w:hAnsi="宋体"/>
                      <w:spacing w:val="10"/>
                      <w:sz w:val="21"/>
                      <w:szCs w:val="21"/>
                    </w:rPr>
                    <w:t>2、禁止任何单位和个人闲置、荒芜基本农田。</w:t>
                  </w:r>
                </w:p>
                <w:p w14:paraId="1D792AAE">
                  <w:pPr>
                    <w:pStyle w:val="95"/>
                    <w:spacing w:before="57" w:line="280" w:lineRule="exact"/>
                    <w:ind w:left="8" w:right="5" w:firstLine="460" w:firstLineChars="200"/>
                    <w:rPr>
                      <w:rFonts w:ascii="宋体" w:hAnsi="宋体"/>
                      <w:spacing w:val="1"/>
                      <w:sz w:val="21"/>
                      <w:szCs w:val="21"/>
                    </w:rPr>
                  </w:pPr>
                  <w:r>
                    <w:rPr>
                      <w:rFonts w:hint="eastAsia" w:ascii="宋体" w:hAnsi="宋体"/>
                      <w:spacing w:val="10"/>
                      <w:sz w:val="21"/>
                      <w:szCs w:val="21"/>
                    </w:rPr>
                    <w:t>3、在永久基本农田集中区域，不得新建可能造成土壤污染的建设项目；已经建成的，应当限期关闭拆除。</w:t>
                  </w:r>
                </w:p>
              </w:tc>
              <w:tc>
                <w:tcPr>
                  <w:tcW w:w="1356" w:type="dxa"/>
                  <w:vAlign w:val="center"/>
                </w:tcPr>
                <w:p w14:paraId="4C6721B6">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1、本项目占地为建设用地，不涉及基本农田；2、项目不在永久基本农田集中区域；3、项目不涉及</w:t>
                  </w:r>
                </w:p>
              </w:tc>
              <w:tc>
                <w:tcPr>
                  <w:tcW w:w="439" w:type="dxa"/>
                  <w:vAlign w:val="center"/>
                </w:tcPr>
                <w:p w14:paraId="2B852E6B">
                  <w:pPr>
                    <w:autoSpaceDE w:val="0"/>
                    <w:autoSpaceDN w:val="0"/>
                    <w:adjustRightInd w:val="0"/>
                    <w:spacing w:line="280" w:lineRule="exact"/>
                    <w:ind w:firstLine="0" w:firstLineChars="0"/>
                    <w:contextualSpacing/>
                    <w:jc w:val="center"/>
                    <w:rPr>
                      <w:rFonts w:ascii="宋体" w:hAnsi="宋体" w:cs="宋体"/>
                      <w:spacing w:val="1"/>
                    </w:rPr>
                  </w:pPr>
                  <w:r>
                    <w:rPr>
                      <w:rFonts w:hint="eastAsia" w:ascii="宋体" w:hAnsi="宋体" w:cs="宋体"/>
                      <w:spacing w:val="1"/>
                    </w:rPr>
                    <w:t>符合</w:t>
                  </w:r>
                </w:p>
              </w:tc>
            </w:tr>
          </w:tbl>
          <w:p w14:paraId="099A8AC4">
            <w:pPr>
              <w:autoSpaceDE w:val="0"/>
              <w:autoSpaceDN w:val="0"/>
              <w:adjustRightInd w:val="0"/>
              <w:ind w:firstLine="525" w:firstLineChars="250"/>
              <w:contextualSpacing/>
            </w:pPr>
            <w:r>
              <w:t>(2)与大气环境总体管控要求符合性分析</w:t>
            </w:r>
          </w:p>
          <w:p w14:paraId="08CA33A2">
            <w:pPr>
              <w:autoSpaceDE w:val="0"/>
              <w:autoSpaceDN w:val="0"/>
              <w:adjustRightInd w:val="0"/>
              <w:ind w:firstLine="527" w:firstLineChars="250"/>
              <w:contextualSpacing/>
              <w:jc w:val="center"/>
              <w:rPr>
                <w:b/>
                <w:bCs/>
              </w:rPr>
            </w:pPr>
            <w:r>
              <w:rPr>
                <w:b/>
                <w:bCs/>
              </w:rPr>
              <w:t>表</w:t>
            </w:r>
            <w:r>
              <w:rPr>
                <w:rFonts w:hint="eastAsia"/>
                <w:b/>
                <w:bCs/>
              </w:rPr>
              <w:t>7</w:t>
            </w:r>
            <w:r>
              <w:rPr>
                <w:b/>
                <w:bCs/>
              </w:rPr>
              <w:t xml:space="preserve">    全市大气环境总体管控要求符合性分析</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810"/>
              <w:gridCol w:w="4620"/>
              <w:gridCol w:w="1420"/>
              <w:gridCol w:w="436"/>
            </w:tblGrid>
            <w:tr w14:paraId="1DA30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23" w:type="pct"/>
                  <w:vAlign w:val="center"/>
                </w:tcPr>
                <w:p w14:paraId="502B8AB1">
                  <w:pPr>
                    <w:spacing w:line="280" w:lineRule="exact"/>
                    <w:ind w:firstLine="0" w:firstLineChars="0"/>
                    <w:jc w:val="center"/>
                    <w:rPr>
                      <w:rFonts w:ascii="宋体" w:hAnsi="宋体" w:cs="宋体"/>
                    </w:rPr>
                  </w:pPr>
                  <w:r>
                    <w:rPr>
                      <w:rFonts w:hint="eastAsia" w:ascii="宋体" w:hAnsi="宋体" w:cs="宋体"/>
                    </w:rPr>
                    <w:t>要素属性</w:t>
                  </w:r>
                </w:p>
              </w:tc>
              <w:tc>
                <w:tcPr>
                  <w:tcW w:w="508" w:type="pct"/>
                  <w:vAlign w:val="center"/>
                </w:tcPr>
                <w:p w14:paraId="31749506">
                  <w:pPr>
                    <w:spacing w:line="280" w:lineRule="exact"/>
                    <w:ind w:firstLine="0" w:firstLineChars="0"/>
                    <w:jc w:val="center"/>
                    <w:rPr>
                      <w:rFonts w:ascii="宋体" w:hAnsi="宋体" w:cs="宋体"/>
                    </w:rPr>
                  </w:pPr>
                  <w:r>
                    <w:rPr>
                      <w:rFonts w:hint="eastAsia" w:ascii="宋体" w:hAnsi="宋体" w:cs="宋体"/>
                    </w:rPr>
                    <w:t>管控类别</w:t>
                  </w:r>
                </w:p>
              </w:tc>
              <w:tc>
                <w:tcPr>
                  <w:tcW w:w="2901" w:type="pct"/>
                  <w:vAlign w:val="center"/>
                </w:tcPr>
                <w:p w14:paraId="6085D028">
                  <w:pPr>
                    <w:spacing w:line="280" w:lineRule="exact"/>
                    <w:ind w:firstLine="420"/>
                    <w:jc w:val="center"/>
                    <w:rPr>
                      <w:rFonts w:ascii="宋体" w:hAnsi="宋体" w:cs="宋体"/>
                    </w:rPr>
                  </w:pPr>
                  <w:r>
                    <w:rPr>
                      <w:rFonts w:hint="eastAsia" w:ascii="宋体" w:hAnsi="宋体" w:cs="宋体"/>
                    </w:rPr>
                    <w:t>管控要求</w:t>
                  </w:r>
                </w:p>
              </w:tc>
              <w:tc>
                <w:tcPr>
                  <w:tcW w:w="892" w:type="pct"/>
                  <w:vAlign w:val="center"/>
                </w:tcPr>
                <w:p w14:paraId="088F8B97">
                  <w:pPr>
                    <w:spacing w:line="280" w:lineRule="exact"/>
                    <w:ind w:firstLine="0" w:firstLineChars="0"/>
                    <w:jc w:val="center"/>
                    <w:rPr>
                      <w:rFonts w:ascii="宋体" w:hAnsi="宋体" w:cs="宋体"/>
                    </w:rPr>
                  </w:pPr>
                  <w:r>
                    <w:rPr>
                      <w:rFonts w:hint="eastAsia" w:ascii="宋体" w:hAnsi="宋体" w:cs="宋体"/>
                    </w:rPr>
                    <w:t>本项目情况</w:t>
                  </w:r>
                </w:p>
              </w:tc>
              <w:tc>
                <w:tcPr>
                  <w:tcW w:w="274" w:type="pct"/>
                  <w:vAlign w:val="center"/>
                </w:tcPr>
                <w:p w14:paraId="05EAD967">
                  <w:pPr>
                    <w:spacing w:line="280" w:lineRule="exact"/>
                    <w:ind w:firstLine="0" w:firstLineChars="0"/>
                    <w:jc w:val="center"/>
                    <w:rPr>
                      <w:rFonts w:ascii="宋体" w:hAnsi="宋体" w:cs="宋体"/>
                    </w:rPr>
                  </w:pPr>
                  <w:r>
                    <w:rPr>
                      <w:rFonts w:hint="eastAsia" w:ascii="宋体" w:hAnsi="宋体" w:cs="宋体"/>
                    </w:rPr>
                    <w:t>符合性</w:t>
                  </w:r>
                </w:p>
              </w:tc>
            </w:tr>
            <w:tr w14:paraId="54E07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23" w:type="pct"/>
                  <w:vMerge w:val="restart"/>
                  <w:vAlign w:val="center"/>
                </w:tcPr>
                <w:p w14:paraId="12ECBCC2">
                  <w:pPr>
                    <w:autoSpaceDE w:val="0"/>
                    <w:autoSpaceDN w:val="0"/>
                    <w:spacing w:line="280" w:lineRule="exact"/>
                    <w:ind w:firstLine="0" w:firstLineChars="0"/>
                    <w:jc w:val="center"/>
                    <w:rPr>
                      <w:rFonts w:ascii="宋体" w:hAnsi="宋体" w:cs="宋体"/>
                    </w:rPr>
                  </w:pPr>
                  <w:r>
                    <w:rPr>
                      <w:rFonts w:hint="eastAsia" w:ascii="宋体" w:hAnsi="宋体" w:cs="宋体"/>
                    </w:rPr>
                    <w:t>大气环境</w:t>
                  </w:r>
                </w:p>
              </w:tc>
              <w:tc>
                <w:tcPr>
                  <w:tcW w:w="508" w:type="pct"/>
                  <w:vAlign w:val="center"/>
                </w:tcPr>
                <w:p w14:paraId="1F1224B0">
                  <w:pPr>
                    <w:widowControl/>
                    <w:spacing w:line="280" w:lineRule="exact"/>
                    <w:ind w:firstLine="0" w:firstLineChars="0"/>
                    <w:jc w:val="center"/>
                    <w:rPr>
                      <w:rFonts w:ascii="宋体" w:hAnsi="宋体" w:cs="宋体"/>
                    </w:rPr>
                  </w:pPr>
                  <w:r>
                    <w:rPr>
                      <w:rFonts w:hint="eastAsia" w:ascii="宋体" w:hAnsi="宋体" w:cs="宋体"/>
                    </w:rPr>
                    <w:t>污染防控目标</w:t>
                  </w:r>
                </w:p>
              </w:tc>
              <w:tc>
                <w:tcPr>
                  <w:tcW w:w="2901" w:type="pct"/>
                  <w:vAlign w:val="center"/>
                </w:tcPr>
                <w:p w14:paraId="16162EFC">
                  <w:pPr>
                    <w:widowControl/>
                    <w:spacing w:line="280" w:lineRule="exact"/>
                    <w:ind w:firstLine="460"/>
                    <w:rPr>
                      <w:rFonts w:ascii="宋体" w:hAnsi="宋体" w:cs="宋体"/>
                    </w:rPr>
                  </w:pPr>
                  <w:r>
                    <w:rPr>
                      <w:rFonts w:hint="eastAsia" w:ascii="宋体" w:hAnsi="宋体" w:cs="宋体"/>
                      <w:spacing w:val="10"/>
                    </w:rPr>
                    <w:t>2025年，全市细颗粒物(PM</w:t>
                  </w:r>
                  <w:r>
                    <w:rPr>
                      <w:rFonts w:hint="eastAsia" w:ascii="宋体" w:hAnsi="宋体" w:cs="宋体"/>
                      <w:spacing w:val="10"/>
                      <w:vertAlign w:val="subscript"/>
                    </w:rPr>
                    <w:t>2.5</w:t>
                  </w:r>
                  <w:r>
                    <w:rPr>
                      <w:rFonts w:hint="eastAsia" w:ascii="宋体" w:hAnsi="宋体" w:cs="宋体"/>
                      <w:spacing w:val="10"/>
                    </w:rPr>
                    <w:t>)平均浓度达到40微克/立方米左右，空气质量优良天数比率达到70%以上，单位地区生产总值二氧化碳排放下降比例达河北省要求。</w:t>
                  </w:r>
                </w:p>
              </w:tc>
              <w:tc>
                <w:tcPr>
                  <w:tcW w:w="892" w:type="pct"/>
                  <w:vAlign w:val="center"/>
                </w:tcPr>
                <w:p w14:paraId="6C15321E">
                  <w:pPr>
                    <w:autoSpaceDE w:val="0"/>
                    <w:autoSpaceDN w:val="0"/>
                    <w:spacing w:line="280" w:lineRule="exact"/>
                    <w:ind w:firstLine="0" w:firstLineChars="0"/>
                    <w:jc w:val="center"/>
                    <w:rPr>
                      <w:rFonts w:ascii="宋体" w:hAnsi="宋体" w:cs="宋体"/>
                    </w:rPr>
                  </w:pPr>
                  <w:r>
                    <w:rPr>
                      <w:rFonts w:hint="eastAsia" w:ascii="宋体" w:hAnsi="宋体" w:cs="宋体"/>
                    </w:rPr>
                    <w:t>不涉及</w:t>
                  </w:r>
                </w:p>
              </w:tc>
              <w:tc>
                <w:tcPr>
                  <w:tcW w:w="274" w:type="pct"/>
                  <w:vAlign w:val="center"/>
                </w:tcPr>
                <w:p w14:paraId="04308810">
                  <w:pPr>
                    <w:spacing w:line="280" w:lineRule="exact"/>
                    <w:ind w:firstLine="0" w:firstLineChars="0"/>
                    <w:jc w:val="center"/>
                    <w:rPr>
                      <w:rFonts w:ascii="宋体" w:hAnsi="宋体" w:cs="宋体"/>
                    </w:rPr>
                  </w:pPr>
                  <w:r>
                    <w:rPr>
                      <w:rFonts w:hint="eastAsia" w:ascii="宋体" w:hAnsi="宋体" w:cs="宋体"/>
                    </w:rPr>
                    <w:t>符合</w:t>
                  </w:r>
                </w:p>
              </w:tc>
            </w:tr>
            <w:tr w14:paraId="3C704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23" w:type="pct"/>
                  <w:vMerge w:val="continue"/>
                  <w:vAlign w:val="center"/>
                </w:tcPr>
                <w:p w14:paraId="4200DA3F">
                  <w:pPr>
                    <w:autoSpaceDE w:val="0"/>
                    <w:autoSpaceDN w:val="0"/>
                    <w:spacing w:line="280" w:lineRule="exact"/>
                    <w:ind w:firstLine="0" w:firstLineChars="0"/>
                    <w:jc w:val="center"/>
                    <w:rPr>
                      <w:rFonts w:ascii="宋体" w:hAnsi="宋体" w:cs="宋体"/>
                    </w:rPr>
                  </w:pPr>
                </w:p>
              </w:tc>
              <w:tc>
                <w:tcPr>
                  <w:tcW w:w="508" w:type="pct"/>
                  <w:vAlign w:val="center"/>
                </w:tcPr>
                <w:p w14:paraId="35C18378">
                  <w:pPr>
                    <w:autoSpaceDE w:val="0"/>
                    <w:autoSpaceDN w:val="0"/>
                    <w:spacing w:line="280" w:lineRule="exact"/>
                    <w:ind w:firstLine="0" w:firstLineChars="0"/>
                    <w:jc w:val="center"/>
                    <w:rPr>
                      <w:rFonts w:ascii="宋体" w:hAnsi="宋体" w:cs="宋体"/>
                    </w:rPr>
                  </w:pPr>
                  <w:r>
                    <w:rPr>
                      <w:rFonts w:hint="eastAsia" w:ascii="宋体" w:hAnsi="宋体" w:cs="宋体"/>
                    </w:rPr>
                    <w:t>空间布局约束</w:t>
                  </w:r>
                </w:p>
              </w:tc>
              <w:tc>
                <w:tcPr>
                  <w:tcW w:w="2901" w:type="pct"/>
                  <w:vAlign w:val="center"/>
                </w:tcPr>
                <w:p w14:paraId="5BDD719A">
                  <w:pPr>
                    <w:autoSpaceDE w:val="0"/>
                    <w:autoSpaceDN w:val="0"/>
                    <w:spacing w:line="280" w:lineRule="exact"/>
                    <w:ind w:firstLine="420"/>
                    <w:rPr>
                      <w:rFonts w:ascii="宋体" w:hAnsi="宋体" w:cs="宋体"/>
                    </w:rPr>
                  </w:pPr>
                  <w:r>
                    <w:rPr>
                      <w:rFonts w:hint="eastAsia" w:ascii="宋体" w:hAnsi="宋体" w:cs="宋体"/>
                    </w:rPr>
                    <w:t>1、全面推进沿海、迁安、滦州、迁西(遵化)4大片区规划建设，加快推进钢铁企业整合搬迁项目建设，推进“公转铁”、“公转水”和物料集中输送管廊项目建设，形成“沿海临港、铁路沿线”产业新布局。</w:t>
                  </w:r>
                </w:p>
                <w:p w14:paraId="595C0712">
                  <w:pPr>
                    <w:autoSpaceDE w:val="0"/>
                    <w:autoSpaceDN w:val="0"/>
                    <w:spacing w:line="280" w:lineRule="exact"/>
                    <w:ind w:firstLine="420"/>
                    <w:rPr>
                      <w:rFonts w:ascii="宋体" w:hAnsi="宋体" w:cs="宋体"/>
                    </w:rPr>
                  </w:pPr>
                  <w:r>
                    <w:rPr>
                      <w:rFonts w:hint="eastAsia" w:ascii="宋体" w:hAnsi="宋体" w:cs="宋体"/>
                    </w:rPr>
                    <w:t>2、严禁违规新增钢铁、焦化、水泥、平板玻璃等产能，依法推动独立焦化、独立石灰、独立球团逐步退出。</w:t>
                  </w:r>
                </w:p>
                <w:p w14:paraId="3A882D7C">
                  <w:pPr>
                    <w:autoSpaceDE w:val="0"/>
                    <w:autoSpaceDN w:val="0"/>
                    <w:spacing w:line="280" w:lineRule="exact"/>
                    <w:ind w:firstLine="420"/>
                    <w:rPr>
                      <w:rFonts w:ascii="宋体" w:hAnsi="宋体" w:cs="宋体"/>
                    </w:rPr>
                  </w:pPr>
                  <w:r>
                    <w:rPr>
                      <w:rFonts w:hint="eastAsia" w:ascii="宋体" w:hAnsi="宋体" w:cs="宋体"/>
                    </w:rPr>
                    <w:t>3、新(改、扩)建项目严格执行产能置换、煤炭替代和污染物倍量削减替代制度，当地有相关园区规划的，原则上要进入园区并配套建设高效环保治理设施，符合园区规划环评、建设项目环评要求。</w:t>
                  </w:r>
                </w:p>
                <w:p w14:paraId="1545AFC3">
                  <w:pPr>
                    <w:autoSpaceDE w:val="0"/>
                    <w:autoSpaceDN w:val="0"/>
                    <w:spacing w:line="280" w:lineRule="exact"/>
                    <w:ind w:firstLine="420"/>
                    <w:rPr>
                      <w:rFonts w:ascii="宋体" w:hAnsi="宋体" w:cs="宋体"/>
                    </w:rPr>
                  </w:pPr>
                  <w:r>
                    <w:rPr>
                      <w:rFonts w:hint="eastAsia" w:ascii="宋体" w:hAnsi="宋体" w:cs="宋体"/>
                    </w:rPr>
                    <w:t>4、基本取缔燃煤热风炉和钢铁行业燃煤供热锅炉，基本淘汰热电联产供热管网覆盖范围内的燃煤加热、烘干炉(窑)。</w:t>
                  </w:r>
                </w:p>
                <w:p w14:paraId="2D748AC8">
                  <w:pPr>
                    <w:autoSpaceDE w:val="0"/>
                    <w:autoSpaceDN w:val="0"/>
                    <w:spacing w:line="280" w:lineRule="exact"/>
                    <w:ind w:firstLine="420"/>
                    <w:rPr>
                      <w:rFonts w:ascii="宋体" w:hAnsi="宋体" w:cs="宋体"/>
                    </w:rPr>
                  </w:pPr>
                  <w:r>
                    <w:rPr>
                      <w:rFonts w:hint="eastAsia" w:ascii="宋体" w:hAnsi="宋体" w:cs="宋体"/>
                    </w:rPr>
                    <w:t>5、企业事业单位和其他生产经营者应当在规定期限内，淘汰列入河北省淘汰落后生产工艺、设备和产品名录的生产工艺、设备和产品。</w:t>
                  </w:r>
                </w:p>
                <w:p w14:paraId="6AFCE44F">
                  <w:pPr>
                    <w:autoSpaceDE w:val="0"/>
                    <w:autoSpaceDN w:val="0"/>
                    <w:spacing w:line="280" w:lineRule="exact"/>
                    <w:ind w:firstLine="420"/>
                    <w:rPr>
                      <w:rFonts w:ascii="宋体" w:hAnsi="宋体" w:cs="宋体"/>
                    </w:rPr>
                  </w:pPr>
                  <w:r>
                    <w:rPr>
                      <w:rFonts w:hint="eastAsia" w:ascii="宋体" w:hAnsi="宋体" w:cs="宋体"/>
                    </w:rPr>
                    <w:t>6、全面取缔35蒸吨及以下燃煤锅炉，发现一台，拆除一台，确保实现动态“清零”；严禁新增35蒸吨及以下燃煤锅炉。路南区、路北区、高新区、开平区、古冶区、丰润区、丰南区、曹妃甸区全面取缔燃生物质燃料、燃油(醇基燃料)锅炉，建成区范围内改为电锅炉，其他区域改为燃气锅炉或电锅炉。其他县(市)、开发区(管理区)全面取缔燃用生物质燃料非专用锅炉，改为燃气锅炉或电锅炉。</w:t>
                  </w:r>
                </w:p>
              </w:tc>
              <w:tc>
                <w:tcPr>
                  <w:tcW w:w="892" w:type="pct"/>
                  <w:vAlign w:val="center"/>
                </w:tcPr>
                <w:p w14:paraId="02CF99BF">
                  <w:pPr>
                    <w:autoSpaceDE w:val="0"/>
                    <w:autoSpaceDN w:val="0"/>
                    <w:spacing w:line="280" w:lineRule="exact"/>
                    <w:ind w:firstLine="0" w:firstLineChars="0"/>
                    <w:rPr>
                      <w:rFonts w:ascii="宋体" w:hAnsi="宋体" w:cs="宋体"/>
                    </w:rPr>
                  </w:pPr>
                  <w:r>
                    <w:rPr>
                      <w:rFonts w:hint="eastAsia" w:ascii="宋体" w:hAnsi="宋体" w:cs="宋体"/>
                    </w:rPr>
                    <w:t>1、项目不涉及；2、项目不涉及；3、项目不增加废气排放；4、项目不涉及；5、项目不使用河北省淘汰落后生产工艺、设备和产品；6、项目不建设锅炉</w:t>
                  </w:r>
                </w:p>
              </w:tc>
              <w:tc>
                <w:tcPr>
                  <w:tcW w:w="274" w:type="pct"/>
                  <w:vAlign w:val="center"/>
                </w:tcPr>
                <w:p w14:paraId="7149EF5A">
                  <w:pPr>
                    <w:spacing w:line="280" w:lineRule="exact"/>
                    <w:ind w:firstLine="0" w:firstLineChars="0"/>
                    <w:jc w:val="center"/>
                    <w:rPr>
                      <w:rFonts w:ascii="宋体" w:hAnsi="宋体" w:cs="宋体"/>
                    </w:rPr>
                  </w:pPr>
                  <w:r>
                    <w:rPr>
                      <w:rFonts w:hint="eastAsia" w:ascii="宋体" w:hAnsi="宋体" w:cs="宋体"/>
                    </w:rPr>
                    <w:t>符合</w:t>
                  </w:r>
                </w:p>
              </w:tc>
            </w:tr>
            <w:tr w14:paraId="59130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23" w:type="pct"/>
                  <w:vMerge w:val="continue"/>
                  <w:vAlign w:val="center"/>
                </w:tcPr>
                <w:p w14:paraId="3B6E368A">
                  <w:pPr>
                    <w:autoSpaceDE w:val="0"/>
                    <w:autoSpaceDN w:val="0"/>
                    <w:spacing w:line="280" w:lineRule="exact"/>
                    <w:ind w:firstLine="0" w:firstLineChars="0"/>
                    <w:jc w:val="center"/>
                    <w:rPr>
                      <w:rFonts w:ascii="宋体" w:hAnsi="宋体" w:cs="宋体"/>
                    </w:rPr>
                  </w:pPr>
                </w:p>
              </w:tc>
              <w:tc>
                <w:tcPr>
                  <w:tcW w:w="508" w:type="pct"/>
                  <w:vAlign w:val="center"/>
                </w:tcPr>
                <w:p w14:paraId="0E2F175D">
                  <w:pPr>
                    <w:autoSpaceDE w:val="0"/>
                    <w:autoSpaceDN w:val="0"/>
                    <w:spacing w:line="280" w:lineRule="exact"/>
                    <w:ind w:firstLine="0" w:firstLineChars="0"/>
                    <w:jc w:val="center"/>
                    <w:rPr>
                      <w:rFonts w:ascii="宋体" w:hAnsi="宋体" w:cs="宋体"/>
                    </w:rPr>
                  </w:pPr>
                  <w:r>
                    <w:rPr>
                      <w:rFonts w:hint="eastAsia" w:ascii="宋体" w:hAnsi="宋体" w:cs="宋体"/>
                    </w:rPr>
                    <w:t>污染物排放管控</w:t>
                  </w:r>
                </w:p>
              </w:tc>
              <w:tc>
                <w:tcPr>
                  <w:tcW w:w="2901" w:type="pct"/>
                  <w:vAlign w:val="center"/>
                </w:tcPr>
                <w:p w14:paraId="3FA00C59">
                  <w:pPr>
                    <w:autoSpaceDE w:val="0"/>
                    <w:autoSpaceDN w:val="0"/>
                    <w:spacing w:line="280" w:lineRule="exact"/>
                    <w:ind w:firstLine="460"/>
                    <w:rPr>
                      <w:rFonts w:ascii="宋体" w:hAnsi="宋体" w:cs="宋体"/>
                      <w:spacing w:val="10"/>
                    </w:rPr>
                  </w:pPr>
                  <w:r>
                    <w:rPr>
                      <w:rFonts w:hint="eastAsia" w:ascii="宋体" w:hAnsi="宋体" w:cs="宋体"/>
                      <w:spacing w:val="10"/>
                    </w:rPr>
                    <w:t>1、细颗粒物(PM</w:t>
                  </w:r>
                  <w:r>
                    <w:rPr>
                      <w:rFonts w:hint="eastAsia" w:ascii="宋体" w:hAnsi="宋体" w:cs="宋体"/>
                      <w:spacing w:val="10"/>
                      <w:vertAlign w:val="subscript"/>
                    </w:rPr>
                    <w:t>2.5</w:t>
                  </w:r>
                  <w:r>
                    <w:rPr>
                      <w:rFonts w:hint="eastAsia" w:ascii="宋体" w:hAnsi="宋体" w:cs="宋体"/>
                      <w:spacing w:val="10"/>
                    </w:rPr>
                    <w:t>)年平均浓度不达标的城市，二氧化硫、氮氧化物、烟粉尘、挥发性有机物四项污染物均需进行2倍削减替代(燃煤发电机组大气污染物排放浓度基本达到燃气轮机组排放限值的除外)。</w:t>
                  </w:r>
                </w:p>
                <w:p w14:paraId="7A0689B2">
                  <w:pPr>
                    <w:autoSpaceDE w:val="0"/>
                    <w:autoSpaceDN w:val="0"/>
                    <w:spacing w:line="280" w:lineRule="exact"/>
                    <w:ind w:firstLine="460"/>
                    <w:rPr>
                      <w:rFonts w:ascii="宋体" w:hAnsi="宋体" w:cs="宋体"/>
                      <w:spacing w:val="10"/>
                    </w:rPr>
                  </w:pPr>
                  <w:r>
                    <w:rPr>
                      <w:rFonts w:hint="eastAsia" w:ascii="宋体" w:hAnsi="宋体" w:cs="宋体"/>
                      <w:spacing w:val="10"/>
                    </w:rPr>
                    <w:t>2、35蒸吨以上燃煤锅炉、燃油(醇基燃料)锅炉、燃用生物质专用锅炉各污染物排放浓度达到《河北省锅炉大气污染物排放标准(DB13/5161)》要求；燃煤气、天然气锅炉各污染物排放浓度达到《唐山市锅炉治理专项实施方案》(唐气领办[2019]10号)要求。</w:t>
                  </w:r>
                </w:p>
                <w:p w14:paraId="67DD69EC">
                  <w:pPr>
                    <w:autoSpaceDE w:val="0"/>
                    <w:autoSpaceDN w:val="0"/>
                    <w:spacing w:line="280" w:lineRule="exact"/>
                    <w:ind w:firstLine="460"/>
                    <w:rPr>
                      <w:rFonts w:ascii="宋体" w:hAnsi="宋体" w:cs="宋体"/>
                      <w:spacing w:val="10"/>
                    </w:rPr>
                  </w:pPr>
                  <w:r>
                    <w:rPr>
                      <w:rFonts w:hint="eastAsia" w:ascii="宋体" w:hAnsi="宋体" w:cs="宋体"/>
                      <w:spacing w:val="10"/>
                    </w:rPr>
                    <w:t>3、加强农村燃煤污染治理：(一)推广使用民用清洁燃烧炉具，加快淘汰低效直燃式高污染炉具，严禁生产、销售、使用不符合环保要求的炉具；(二)加强洁净型煤、优质煤炭的推广使用，实现农村地区洁净型煤配送网点建设全覆盖，严禁使用高硫分和劣质煤炭；(三)推广太阳能、电能、燃气、沼气、地热等使用，加强农作物秸秆能源化，推进农村清洁能源的替代和开发利用。</w:t>
                  </w:r>
                </w:p>
                <w:p w14:paraId="3435711B">
                  <w:pPr>
                    <w:autoSpaceDE w:val="0"/>
                    <w:autoSpaceDN w:val="0"/>
                    <w:spacing w:line="280" w:lineRule="exact"/>
                    <w:ind w:firstLine="460"/>
                    <w:rPr>
                      <w:rFonts w:ascii="宋体" w:hAnsi="宋体" w:cs="宋体"/>
                      <w:spacing w:val="10"/>
                    </w:rPr>
                  </w:pPr>
                  <w:r>
                    <w:rPr>
                      <w:rFonts w:hint="eastAsia" w:ascii="宋体" w:hAnsi="宋体" w:cs="宋体"/>
                      <w:spacing w:val="10"/>
                    </w:rPr>
                    <w:t>4、对保留的工业炉窑开展环保提标改造，配套建设高效脱硫脱硝除尘设施，确保稳定达标排放。加快推进钢铁行业超低排放改造，积极推进平板玻璃行业和水泥行业污染治理升级改造。鼓励具备条件的陶瓷企业陶瓷窑、喷雾干燥塔开展超低排放改造。平板玻璃、建筑陶瓷企业逐步取消脱硫脱硝烟气旁路或设置备用脱硫脱硝等设施，鼓励水泥企业实施全流程污染深度治理。推进具备条件的焦化企业实施干熄焦改造。在保证生产安全前提下，钢铁烧结(球团)、高炉、转炉、轧钢工序实施车间封闭生产。对标行业先进，持续推动污染物排放总量降低。</w:t>
                  </w:r>
                </w:p>
                <w:p w14:paraId="0140E1A5">
                  <w:pPr>
                    <w:autoSpaceDE w:val="0"/>
                    <w:autoSpaceDN w:val="0"/>
                    <w:spacing w:line="280" w:lineRule="exact"/>
                    <w:ind w:firstLine="460"/>
                    <w:rPr>
                      <w:rFonts w:ascii="宋体" w:hAnsi="宋体" w:cs="宋体"/>
                      <w:spacing w:val="10"/>
                    </w:rPr>
                  </w:pPr>
                  <w:r>
                    <w:rPr>
                      <w:rFonts w:hint="eastAsia" w:ascii="宋体" w:hAnsi="宋体" w:cs="宋体"/>
                      <w:spacing w:val="10"/>
                    </w:rPr>
                    <w:t>5、推广新能源机动车，建设相应的充电站(桩)、加气站等基础设施，新建居民住宅小区停车位应当建设相应的充电设施；鼓励和支持公共交通、出租车、环境卫生、邮政、快递等行业用车和公务用车率先使用新能源机动车。加强城市步行和自行车交通系统建设，引导公众绿色、低碳出行。船舶靠港后应当优先使用岸电。新建码头应当规划、设计和建设岸基供电设施；已建成的码头应当逐步实施岸基供电设施改造。</w:t>
                  </w:r>
                </w:p>
                <w:p w14:paraId="311D1956">
                  <w:pPr>
                    <w:autoSpaceDE w:val="0"/>
                    <w:autoSpaceDN w:val="0"/>
                    <w:spacing w:line="280" w:lineRule="exact"/>
                    <w:ind w:firstLine="460"/>
                    <w:rPr>
                      <w:rFonts w:ascii="宋体" w:hAnsi="宋体" w:cs="宋体"/>
                      <w:spacing w:val="10"/>
                    </w:rPr>
                  </w:pPr>
                  <w:r>
                    <w:rPr>
                      <w:rFonts w:hint="eastAsia" w:ascii="宋体" w:hAnsi="宋体" w:cs="宋体"/>
                      <w:spacing w:val="10"/>
                    </w:rPr>
                    <w:t>6、加快油品质量升级。停止销售低于国Ⅵ标准的汽柴油，实现车用柴油、普通柴油、部分船舶用油“三油并轨”。</w:t>
                  </w:r>
                </w:p>
                <w:p w14:paraId="4461BA08">
                  <w:pPr>
                    <w:autoSpaceDE w:val="0"/>
                    <w:autoSpaceDN w:val="0"/>
                    <w:spacing w:line="280" w:lineRule="exact"/>
                    <w:ind w:firstLine="460"/>
                    <w:rPr>
                      <w:rFonts w:ascii="宋体" w:hAnsi="宋体" w:cs="宋体"/>
                      <w:spacing w:val="10"/>
                    </w:rPr>
                  </w:pPr>
                  <w:r>
                    <w:rPr>
                      <w:rFonts w:hint="eastAsia" w:ascii="宋体" w:hAnsi="宋体" w:cs="宋体"/>
                      <w:spacing w:val="10"/>
                    </w:rPr>
                    <w:t>7、推进矿山综合整治。按照“能关则关、应合尽合、能转则转”的原则，对违反法律法规、列入关闭计划、整改不达标、乱采滥挖的矿山，依法依规坚决关闭取缔。</w:t>
                  </w:r>
                </w:p>
                <w:p w14:paraId="742A9650">
                  <w:pPr>
                    <w:autoSpaceDE w:val="0"/>
                    <w:autoSpaceDN w:val="0"/>
                    <w:spacing w:line="280" w:lineRule="exact"/>
                    <w:ind w:firstLine="460"/>
                    <w:rPr>
                      <w:rFonts w:ascii="宋体" w:hAnsi="宋体" w:cs="宋体"/>
                      <w:spacing w:val="10"/>
                    </w:rPr>
                  </w:pPr>
                  <w:r>
                    <w:rPr>
                      <w:rFonts w:hint="eastAsia" w:ascii="宋体" w:hAnsi="宋体" w:cs="宋体"/>
                      <w:spacing w:val="10"/>
                    </w:rPr>
                    <w:t>8、强化建筑施工扬尘污染防治，严格落实《河北省扬尘污染防治办法》，对城市建成区、县城建筑施工工地实施全面监管。强化道路扬尘综合治理，按照《河北省城市精细化管理标准》有关要求，全面巩固洁净城市创建成果。</w:t>
                  </w:r>
                </w:p>
                <w:p w14:paraId="20D575A6">
                  <w:pPr>
                    <w:autoSpaceDE w:val="0"/>
                    <w:autoSpaceDN w:val="0"/>
                    <w:spacing w:line="280" w:lineRule="exact"/>
                    <w:ind w:firstLine="460"/>
                    <w:rPr>
                      <w:rFonts w:ascii="宋体" w:hAnsi="宋体" w:cs="宋体"/>
                      <w:spacing w:val="10"/>
                    </w:rPr>
                  </w:pPr>
                  <w:r>
                    <w:rPr>
                      <w:rFonts w:hint="eastAsia" w:ascii="宋体" w:hAnsi="宋体" w:cs="宋体"/>
                      <w:spacing w:val="10"/>
                    </w:rPr>
                    <w:t>9、深化重点行业深度治理。巩固钢铁、焦化、煤电、水泥、平板玻璃等重点行业超低排放改造成效，实施工艺全流程深度治理，推进全过程无组织排放管控。</w:t>
                  </w:r>
                </w:p>
                <w:p w14:paraId="380F1B13">
                  <w:pPr>
                    <w:autoSpaceDE w:val="0"/>
                    <w:autoSpaceDN w:val="0"/>
                    <w:spacing w:line="280" w:lineRule="exact"/>
                    <w:ind w:firstLine="460"/>
                    <w:rPr>
                      <w:rFonts w:ascii="宋体" w:hAnsi="宋体" w:cs="宋体"/>
                      <w:spacing w:val="10"/>
                    </w:rPr>
                  </w:pPr>
                  <w:r>
                    <w:rPr>
                      <w:rFonts w:hint="eastAsia" w:ascii="宋体" w:hAnsi="宋体" w:cs="宋体"/>
                      <w:spacing w:val="10"/>
                    </w:rPr>
                    <w:t>10、加强重污染天气应急联动。加强污染气象条件和空气污染监测、预报预警和评估能力建设，建成全市区域传输监控预警系统，提高重污染天气预报预警的准确度。加大秋冬季工业企业生产调控力度，按照基本抵消新增污染物排放量的原则，对钢铁、建材、焦化、铸造、化工等高排放行业实行强化管控</w:t>
                  </w:r>
                </w:p>
                <w:p w14:paraId="368E8377">
                  <w:pPr>
                    <w:autoSpaceDE w:val="0"/>
                    <w:autoSpaceDN w:val="0"/>
                    <w:spacing w:line="280" w:lineRule="exact"/>
                    <w:ind w:firstLine="460"/>
                    <w:rPr>
                      <w:rFonts w:ascii="宋体" w:hAnsi="宋体" w:cs="宋体"/>
                      <w:spacing w:val="10"/>
                    </w:rPr>
                  </w:pPr>
                  <w:r>
                    <w:rPr>
                      <w:rFonts w:hint="eastAsia" w:ascii="宋体" w:hAnsi="宋体" w:cs="宋体"/>
                      <w:spacing w:val="10"/>
                    </w:rPr>
                    <w:t>11、强化柴油货车污染防治。加快柴油货车治理，推动货运经营整合升级、提质增效，加快规模化发展、连锁化经营。实施清洁柴油车、清洁运输和清洁油品行动，降低污染排放总量。</w:t>
                  </w:r>
                </w:p>
                <w:p w14:paraId="145644B9">
                  <w:pPr>
                    <w:autoSpaceDE w:val="0"/>
                    <w:autoSpaceDN w:val="0"/>
                    <w:spacing w:line="280" w:lineRule="exact"/>
                    <w:ind w:firstLine="460"/>
                    <w:rPr>
                      <w:rFonts w:ascii="宋体" w:hAnsi="宋体" w:cs="宋体"/>
                      <w:spacing w:val="10"/>
                    </w:rPr>
                  </w:pPr>
                  <w:r>
                    <w:rPr>
                      <w:rFonts w:hint="eastAsia" w:ascii="宋体" w:hAnsi="宋体" w:cs="宋体"/>
                      <w:spacing w:val="10"/>
                    </w:rPr>
                    <w:t>12、禁止露天焚烧秸秆、落叶、枯草等产生烟尘污染的物质，以及电子废弃物、油毡、橡胶、塑料、皮革、沥青、垃圾等产生有毒有害、恶臭或者强烈异味气体的物质。</w:t>
                  </w:r>
                </w:p>
                <w:p w14:paraId="4C97348A">
                  <w:pPr>
                    <w:autoSpaceDE w:val="0"/>
                    <w:autoSpaceDN w:val="0"/>
                    <w:spacing w:line="280" w:lineRule="exact"/>
                    <w:ind w:firstLine="460"/>
                    <w:rPr>
                      <w:rFonts w:ascii="宋体" w:hAnsi="宋体" w:cs="宋体"/>
                      <w:spacing w:val="10"/>
                    </w:rPr>
                  </w:pPr>
                  <w:r>
                    <w:rPr>
                      <w:rFonts w:hint="eastAsia" w:ascii="宋体" w:hAnsi="宋体" w:cs="宋体"/>
                      <w:spacing w:val="10"/>
                    </w:rPr>
                    <w:t>13、以化工、工业涂装、包装印刷、油品储运销等行业领域为重点，安全高效推进挥发性有机物综合治理，无组织排放和末端深度治理等提升改造工程。</w:t>
                  </w:r>
                </w:p>
                <w:p w14:paraId="5FC768F9">
                  <w:pPr>
                    <w:autoSpaceDE w:val="0"/>
                    <w:autoSpaceDN w:val="0"/>
                    <w:spacing w:line="280" w:lineRule="exact"/>
                    <w:ind w:firstLine="460"/>
                    <w:rPr>
                      <w:rFonts w:ascii="宋体" w:hAnsi="宋体" w:cs="宋体"/>
                      <w:spacing w:val="10"/>
                    </w:rPr>
                  </w:pPr>
                  <w:r>
                    <w:rPr>
                      <w:rFonts w:hint="eastAsia" w:ascii="宋体" w:hAnsi="宋体" w:cs="宋体"/>
                      <w:spacing w:val="10"/>
                    </w:rPr>
                    <w:t>14、推动大气氨排放控制。加强烟气脱硝和氨法脱硫氨逃逸控制。推进种植业、养殖业大气氨减排，加强源头防控，优化肥料、饲料结构。</w:t>
                  </w:r>
                </w:p>
                <w:p w14:paraId="0013064E">
                  <w:pPr>
                    <w:autoSpaceDE w:val="0"/>
                    <w:autoSpaceDN w:val="0"/>
                    <w:spacing w:line="280" w:lineRule="exact"/>
                    <w:ind w:firstLine="460"/>
                    <w:rPr>
                      <w:rFonts w:ascii="宋体" w:hAnsi="宋体" w:cs="宋体"/>
                      <w:spacing w:val="10"/>
                    </w:rPr>
                  </w:pPr>
                  <w:r>
                    <w:rPr>
                      <w:rFonts w:hint="eastAsia" w:ascii="宋体" w:hAnsi="宋体" w:cs="宋体"/>
                      <w:spacing w:val="10"/>
                    </w:rPr>
                    <w:t>15、严格控制二氧化碳排放强度。加强甲烷等非二氧化碳温室气体管控。</w:t>
                  </w:r>
                </w:p>
              </w:tc>
              <w:tc>
                <w:tcPr>
                  <w:tcW w:w="892" w:type="pct"/>
                  <w:vAlign w:val="center"/>
                </w:tcPr>
                <w:p w14:paraId="74E59CC0">
                  <w:pPr>
                    <w:pStyle w:val="56"/>
                    <w:adjustRightInd/>
                    <w:snapToGrid/>
                    <w:spacing w:line="280" w:lineRule="exact"/>
                    <w:ind w:firstLine="0" w:firstLineChars="0"/>
                    <w:jc w:val="center"/>
                    <w:rPr>
                      <w:rFonts w:ascii="宋体" w:hAnsi="宋体" w:cs="宋体"/>
                      <w:szCs w:val="21"/>
                    </w:rPr>
                  </w:pPr>
                  <w:r>
                    <w:rPr>
                      <w:rFonts w:hint="eastAsia" w:ascii="宋体" w:hAnsi="宋体" w:cs="宋体"/>
                      <w:szCs w:val="21"/>
                    </w:rPr>
                    <w:t>1、项目废气排放量减少；2、项目不使用锅炉；3、不涉及；4、不涉及；5、不涉及；7、不涉及；8、项目已建设完成；9、项目不涉及；10、项目不属于</w:t>
                  </w:r>
                  <w:r>
                    <w:rPr>
                      <w:rFonts w:hint="eastAsia" w:ascii="宋体" w:hAnsi="宋体" w:cs="宋体"/>
                      <w:spacing w:val="10"/>
                      <w:szCs w:val="21"/>
                    </w:rPr>
                    <w:t>高排放行业；11、</w:t>
                  </w:r>
                  <w:r>
                    <w:rPr>
                      <w:rFonts w:hint="eastAsia" w:ascii="宋体" w:hAnsi="宋体" w:cs="宋体"/>
                      <w:szCs w:val="21"/>
                    </w:rPr>
                    <w:t>项目不涉及；12、项目不涉及；13、项目不涉及；14、项目不涉及；15、项目不涉及。</w:t>
                  </w:r>
                </w:p>
              </w:tc>
              <w:tc>
                <w:tcPr>
                  <w:tcW w:w="274" w:type="pct"/>
                  <w:vAlign w:val="center"/>
                </w:tcPr>
                <w:p w14:paraId="27BB575B">
                  <w:pPr>
                    <w:spacing w:line="280" w:lineRule="exact"/>
                    <w:ind w:firstLine="0" w:firstLineChars="0"/>
                    <w:jc w:val="center"/>
                    <w:rPr>
                      <w:rFonts w:ascii="宋体" w:hAnsi="宋体" w:cs="宋体"/>
                    </w:rPr>
                  </w:pPr>
                  <w:r>
                    <w:rPr>
                      <w:rFonts w:hint="eastAsia" w:ascii="宋体" w:hAnsi="宋体" w:cs="宋体"/>
                    </w:rPr>
                    <w:t>符合</w:t>
                  </w:r>
                </w:p>
              </w:tc>
            </w:tr>
            <w:tr w14:paraId="62A82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23" w:type="pct"/>
                  <w:vMerge w:val="continue"/>
                  <w:vAlign w:val="center"/>
                </w:tcPr>
                <w:p w14:paraId="4A9A3A78">
                  <w:pPr>
                    <w:autoSpaceDE w:val="0"/>
                    <w:autoSpaceDN w:val="0"/>
                    <w:spacing w:line="280" w:lineRule="exact"/>
                    <w:ind w:firstLine="0" w:firstLineChars="0"/>
                    <w:jc w:val="center"/>
                    <w:rPr>
                      <w:rFonts w:ascii="宋体" w:hAnsi="宋体" w:cs="宋体"/>
                    </w:rPr>
                  </w:pPr>
                </w:p>
              </w:tc>
              <w:tc>
                <w:tcPr>
                  <w:tcW w:w="508" w:type="pct"/>
                  <w:vAlign w:val="center"/>
                </w:tcPr>
                <w:p w14:paraId="19C1F945">
                  <w:pPr>
                    <w:autoSpaceDE w:val="0"/>
                    <w:autoSpaceDN w:val="0"/>
                    <w:spacing w:line="280" w:lineRule="exact"/>
                    <w:ind w:firstLine="0" w:firstLineChars="0"/>
                    <w:jc w:val="center"/>
                    <w:rPr>
                      <w:rFonts w:ascii="宋体" w:hAnsi="宋体" w:cs="宋体"/>
                    </w:rPr>
                  </w:pPr>
                  <w:r>
                    <w:rPr>
                      <w:rFonts w:hint="eastAsia" w:ascii="宋体" w:hAnsi="宋体" w:cs="宋体"/>
                    </w:rPr>
                    <w:t>环境风险防控</w:t>
                  </w:r>
                </w:p>
              </w:tc>
              <w:tc>
                <w:tcPr>
                  <w:tcW w:w="2901" w:type="pct"/>
                  <w:vAlign w:val="center"/>
                </w:tcPr>
                <w:p w14:paraId="41848037">
                  <w:pPr>
                    <w:pStyle w:val="95"/>
                    <w:spacing w:before="57" w:line="280" w:lineRule="exact"/>
                    <w:ind w:left="8" w:right="5" w:firstLine="460" w:firstLineChars="200"/>
                    <w:rPr>
                      <w:rFonts w:ascii="宋体" w:hAnsi="宋体"/>
                      <w:color w:val="auto"/>
                      <w:spacing w:val="10"/>
                      <w:sz w:val="21"/>
                      <w:szCs w:val="21"/>
                    </w:rPr>
                  </w:pPr>
                  <w:r>
                    <w:rPr>
                      <w:rFonts w:hint="eastAsia" w:ascii="宋体" w:hAnsi="宋体"/>
                      <w:color w:val="auto"/>
                      <w:spacing w:val="10"/>
                      <w:sz w:val="21"/>
                      <w:szCs w:val="21"/>
                    </w:rPr>
                    <w:t>完善市、县、乡、村网格化环境监管体系，建立信息全面、要素齐全、处置高效、决策科学的市级大气环境监管大数据平台，实现对各级网格和各类污染源的集中在线监测、全程监控和监管指挥。</w:t>
                  </w:r>
                </w:p>
              </w:tc>
              <w:tc>
                <w:tcPr>
                  <w:tcW w:w="892" w:type="pct"/>
                  <w:vAlign w:val="center"/>
                </w:tcPr>
                <w:p w14:paraId="1337A802">
                  <w:pPr>
                    <w:autoSpaceDE w:val="0"/>
                    <w:autoSpaceDN w:val="0"/>
                    <w:spacing w:line="280" w:lineRule="exact"/>
                    <w:ind w:firstLine="0" w:firstLineChars="0"/>
                    <w:jc w:val="center"/>
                    <w:rPr>
                      <w:rFonts w:ascii="宋体" w:hAnsi="宋体" w:cs="宋体"/>
                    </w:rPr>
                  </w:pPr>
                  <w:r>
                    <w:rPr>
                      <w:rFonts w:hint="eastAsia" w:ascii="宋体" w:hAnsi="宋体" w:cs="宋体"/>
                    </w:rPr>
                    <w:t>/</w:t>
                  </w:r>
                </w:p>
              </w:tc>
              <w:tc>
                <w:tcPr>
                  <w:tcW w:w="274" w:type="pct"/>
                  <w:vAlign w:val="center"/>
                </w:tcPr>
                <w:p w14:paraId="59350906">
                  <w:pPr>
                    <w:spacing w:line="280" w:lineRule="exact"/>
                    <w:ind w:firstLine="0" w:firstLineChars="0"/>
                    <w:jc w:val="center"/>
                    <w:rPr>
                      <w:rFonts w:ascii="宋体" w:hAnsi="宋体" w:cs="宋体"/>
                    </w:rPr>
                  </w:pPr>
                  <w:r>
                    <w:rPr>
                      <w:rFonts w:hint="eastAsia" w:ascii="宋体" w:hAnsi="宋体" w:cs="宋体"/>
                    </w:rPr>
                    <w:t>/</w:t>
                  </w:r>
                </w:p>
              </w:tc>
            </w:tr>
            <w:tr w14:paraId="72884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23" w:type="pct"/>
                  <w:vMerge w:val="continue"/>
                  <w:vAlign w:val="center"/>
                </w:tcPr>
                <w:p w14:paraId="6758EE7F">
                  <w:pPr>
                    <w:autoSpaceDE w:val="0"/>
                    <w:autoSpaceDN w:val="0"/>
                    <w:spacing w:line="280" w:lineRule="exact"/>
                    <w:ind w:firstLine="0" w:firstLineChars="0"/>
                    <w:jc w:val="center"/>
                    <w:rPr>
                      <w:rFonts w:ascii="宋体" w:hAnsi="宋体" w:cs="宋体"/>
                    </w:rPr>
                  </w:pPr>
                </w:p>
              </w:tc>
              <w:tc>
                <w:tcPr>
                  <w:tcW w:w="508" w:type="pct"/>
                  <w:vAlign w:val="center"/>
                </w:tcPr>
                <w:p w14:paraId="59C276D8">
                  <w:pPr>
                    <w:autoSpaceDE w:val="0"/>
                    <w:autoSpaceDN w:val="0"/>
                    <w:spacing w:line="280" w:lineRule="exact"/>
                    <w:ind w:firstLine="0" w:firstLineChars="0"/>
                    <w:jc w:val="center"/>
                    <w:rPr>
                      <w:rFonts w:ascii="宋体" w:hAnsi="宋体" w:cs="宋体"/>
                    </w:rPr>
                  </w:pPr>
                  <w:r>
                    <w:rPr>
                      <w:rFonts w:hint="eastAsia" w:ascii="宋体" w:hAnsi="宋体" w:cs="宋体"/>
                    </w:rPr>
                    <w:t>资源开发利用</w:t>
                  </w:r>
                </w:p>
              </w:tc>
              <w:tc>
                <w:tcPr>
                  <w:tcW w:w="2901" w:type="pct"/>
                  <w:vAlign w:val="center"/>
                </w:tcPr>
                <w:p w14:paraId="14562E36">
                  <w:pPr>
                    <w:pStyle w:val="95"/>
                    <w:spacing w:before="57" w:line="280" w:lineRule="exact"/>
                    <w:ind w:left="8" w:right="5" w:firstLine="460" w:firstLineChars="200"/>
                    <w:rPr>
                      <w:rFonts w:ascii="宋体" w:hAnsi="宋体"/>
                      <w:color w:val="auto"/>
                      <w:spacing w:val="10"/>
                      <w:sz w:val="21"/>
                      <w:szCs w:val="21"/>
                    </w:rPr>
                  </w:pPr>
                  <w:r>
                    <w:rPr>
                      <w:rFonts w:hint="eastAsia" w:ascii="宋体" w:hAnsi="宋体"/>
                      <w:color w:val="auto"/>
                      <w:spacing w:val="10"/>
                      <w:sz w:val="21"/>
                      <w:szCs w:val="21"/>
                    </w:rPr>
                    <w:t>1、国家大气污染防治重点区域内新建、改建、扩建用煤项目的，应当实行煤炭的等量或者减量替代。</w:t>
                  </w:r>
                </w:p>
                <w:p w14:paraId="49379D1E">
                  <w:pPr>
                    <w:pStyle w:val="95"/>
                    <w:spacing w:before="57" w:line="280" w:lineRule="exact"/>
                    <w:ind w:left="8" w:right="5" w:firstLine="460" w:firstLineChars="200"/>
                    <w:rPr>
                      <w:rFonts w:ascii="宋体" w:hAnsi="宋体"/>
                      <w:color w:val="auto"/>
                      <w:spacing w:val="10"/>
                      <w:sz w:val="21"/>
                      <w:szCs w:val="21"/>
                    </w:rPr>
                  </w:pPr>
                  <w:r>
                    <w:rPr>
                      <w:rFonts w:hint="eastAsia" w:ascii="宋体" w:hAnsi="宋体"/>
                      <w:color w:val="auto"/>
                      <w:spacing w:val="10"/>
                      <w:sz w:val="21"/>
                      <w:szCs w:val="21"/>
                    </w:rPr>
                    <w:t>2、实施能源消耗总量和强度双控行动。健全节能标准体系，大力开发、推广节能高效技术和产品，实现重点用能行业、设备节能标准全覆盖。</w:t>
                  </w:r>
                </w:p>
                <w:p w14:paraId="75935705">
                  <w:pPr>
                    <w:pStyle w:val="95"/>
                    <w:spacing w:before="57" w:line="280" w:lineRule="exact"/>
                    <w:ind w:left="8" w:right="5" w:firstLine="460" w:firstLineChars="200"/>
                    <w:rPr>
                      <w:rFonts w:ascii="宋体" w:hAnsi="宋体"/>
                      <w:color w:val="auto"/>
                      <w:spacing w:val="10"/>
                      <w:sz w:val="21"/>
                      <w:szCs w:val="21"/>
                    </w:rPr>
                  </w:pPr>
                  <w:r>
                    <w:rPr>
                      <w:rFonts w:hint="eastAsia" w:ascii="宋体" w:hAnsi="宋体"/>
                      <w:color w:val="auto"/>
                      <w:spacing w:val="10"/>
                      <w:sz w:val="21"/>
                      <w:szCs w:val="21"/>
                    </w:rPr>
                    <w:t>3、新(改、扩)建项目能耗达到《河北省主要产品能耗限额和设备能效限定值》准入值要求，鼓励达到先进值。对能效不达标的企业限期进行节能提升改造，现有企业单位产品能耗达到《河北省主要产品能耗限额和设备能效限定值》限定值要求，鼓励已达标企业通过节能改造达到先进值。国家或省对重点行业单位产品能源消耗限额进行修订的，行业限定值、准入值、先进值按新标准执行。</w:t>
                  </w:r>
                </w:p>
              </w:tc>
              <w:tc>
                <w:tcPr>
                  <w:tcW w:w="892" w:type="pct"/>
                  <w:vAlign w:val="center"/>
                </w:tcPr>
                <w:p w14:paraId="307E53D4">
                  <w:pPr>
                    <w:autoSpaceDE w:val="0"/>
                    <w:autoSpaceDN w:val="0"/>
                    <w:spacing w:line="280" w:lineRule="exact"/>
                    <w:ind w:firstLine="0" w:firstLineChars="0"/>
                    <w:jc w:val="center"/>
                    <w:rPr>
                      <w:rFonts w:ascii="宋体" w:hAnsi="宋体" w:cs="宋体"/>
                    </w:rPr>
                  </w:pPr>
                  <w:r>
                    <w:rPr>
                      <w:rFonts w:hint="eastAsia" w:ascii="宋体" w:hAnsi="宋体" w:cs="宋体"/>
                    </w:rPr>
                    <w:t>1、项目不使用煤；</w:t>
                  </w:r>
                </w:p>
                <w:p w14:paraId="7962ACFA">
                  <w:pPr>
                    <w:autoSpaceDE w:val="0"/>
                    <w:autoSpaceDN w:val="0"/>
                    <w:spacing w:line="280" w:lineRule="exact"/>
                    <w:ind w:firstLine="0" w:firstLineChars="0"/>
                    <w:jc w:val="center"/>
                    <w:rPr>
                      <w:rFonts w:ascii="宋体" w:hAnsi="宋体" w:cs="宋体"/>
                    </w:rPr>
                  </w:pPr>
                  <w:r>
                    <w:rPr>
                      <w:rFonts w:hint="eastAsia" w:ascii="宋体" w:hAnsi="宋体" w:cs="宋体"/>
                    </w:rPr>
                    <w:t>2、项目不涉及；3、项目</w:t>
                  </w:r>
                  <w:r>
                    <w:rPr>
                      <w:rFonts w:hint="eastAsia" w:ascii="宋体" w:hAnsi="宋体" w:cs="宋体"/>
                      <w:spacing w:val="10"/>
                    </w:rPr>
                    <w:t>能耗达到《河北省主要产品能耗限额和设备能效限定值》准入值要求</w:t>
                  </w:r>
                </w:p>
              </w:tc>
              <w:tc>
                <w:tcPr>
                  <w:tcW w:w="274" w:type="pct"/>
                  <w:vAlign w:val="center"/>
                </w:tcPr>
                <w:p w14:paraId="5992DF2A">
                  <w:pPr>
                    <w:spacing w:line="280" w:lineRule="exact"/>
                    <w:ind w:firstLine="0" w:firstLineChars="0"/>
                    <w:jc w:val="center"/>
                    <w:rPr>
                      <w:rFonts w:ascii="宋体" w:hAnsi="宋体" w:cs="宋体"/>
                    </w:rPr>
                  </w:pPr>
                  <w:r>
                    <w:rPr>
                      <w:rFonts w:hint="eastAsia" w:ascii="宋体" w:hAnsi="宋体" w:cs="宋体"/>
                    </w:rPr>
                    <w:t>符合</w:t>
                  </w:r>
                </w:p>
              </w:tc>
            </w:tr>
          </w:tbl>
          <w:p w14:paraId="703CED4C">
            <w:pPr>
              <w:autoSpaceDE w:val="0"/>
              <w:autoSpaceDN w:val="0"/>
              <w:adjustRightInd w:val="0"/>
              <w:ind w:firstLine="525" w:firstLineChars="250"/>
              <w:contextualSpacing/>
            </w:pPr>
            <w:r>
              <w:t>(3)与全市地表水环境总体管控要求符合性分析</w:t>
            </w:r>
          </w:p>
          <w:p w14:paraId="6C6878EA">
            <w:pPr>
              <w:autoSpaceDE w:val="0"/>
              <w:autoSpaceDN w:val="0"/>
              <w:adjustRightInd w:val="0"/>
              <w:ind w:firstLine="527" w:firstLineChars="250"/>
              <w:contextualSpacing/>
              <w:jc w:val="center"/>
              <w:rPr>
                <w:b/>
                <w:bCs/>
              </w:rPr>
            </w:pPr>
            <w:r>
              <w:rPr>
                <w:b/>
                <w:bCs/>
              </w:rPr>
              <w:t>表</w:t>
            </w:r>
            <w:r>
              <w:rPr>
                <w:rFonts w:hint="eastAsia"/>
                <w:b/>
                <w:bCs/>
              </w:rPr>
              <w:t>8</w:t>
            </w:r>
            <w:r>
              <w:rPr>
                <w:b/>
                <w:bCs/>
              </w:rPr>
              <w:t xml:space="preserve">    全市地表水环境总体管控要求符合性分析</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810"/>
              <w:gridCol w:w="4531"/>
              <w:gridCol w:w="1509"/>
              <w:gridCol w:w="436"/>
            </w:tblGrid>
            <w:tr w14:paraId="11A25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vAlign w:val="center"/>
                </w:tcPr>
                <w:p w14:paraId="7EF39008">
                  <w:pPr>
                    <w:spacing w:line="280" w:lineRule="exact"/>
                    <w:ind w:firstLine="0" w:firstLineChars="0"/>
                    <w:jc w:val="center"/>
                    <w:rPr>
                      <w:rFonts w:ascii="宋体" w:hAnsi="宋体" w:cs="宋体"/>
                    </w:rPr>
                  </w:pPr>
                  <w:r>
                    <w:rPr>
                      <w:rFonts w:hint="eastAsia" w:ascii="宋体" w:hAnsi="宋体" w:cs="宋体"/>
                    </w:rPr>
                    <w:t>要素属性</w:t>
                  </w:r>
                </w:p>
              </w:tc>
              <w:tc>
                <w:tcPr>
                  <w:tcW w:w="508" w:type="pct"/>
                  <w:vAlign w:val="center"/>
                </w:tcPr>
                <w:p w14:paraId="60E979D1">
                  <w:pPr>
                    <w:spacing w:line="280" w:lineRule="exact"/>
                    <w:ind w:firstLine="0" w:firstLineChars="0"/>
                    <w:jc w:val="center"/>
                    <w:rPr>
                      <w:rFonts w:ascii="宋体" w:hAnsi="宋体" w:cs="宋体"/>
                    </w:rPr>
                  </w:pPr>
                  <w:r>
                    <w:rPr>
                      <w:rFonts w:hint="eastAsia" w:ascii="宋体" w:hAnsi="宋体" w:cs="宋体"/>
                    </w:rPr>
                    <w:t>管控类别</w:t>
                  </w:r>
                </w:p>
              </w:tc>
              <w:tc>
                <w:tcPr>
                  <w:tcW w:w="2845" w:type="pct"/>
                  <w:vAlign w:val="center"/>
                </w:tcPr>
                <w:p w14:paraId="77F32AF4">
                  <w:pPr>
                    <w:ind w:firstLine="420"/>
                    <w:jc w:val="center"/>
                    <w:rPr>
                      <w:rFonts w:ascii="宋体" w:hAnsi="宋体" w:cs="宋体"/>
                    </w:rPr>
                  </w:pPr>
                  <w:r>
                    <w:rPr>
                      <w:rFonts w:hint="eastAsia" w:ascii="宋体" w:hAnsi="宋体" w:cs="宋体"/>
                    </w:rPr>
                    <w:t>管控要求</w:t>
                  </w:r>
                </w:p>
              </w:tc>
              <w:tc>
                <w:tcPr>
                  <w:tcW w:w="948" w:type="pct"/>
                  <w:vAlign w:val="center"/>
                </w:tcPr>
                <w:p w14:paraId="46C3BF49">
                  <w:pPr>
                    <w:spacing w:line="280" w:lineRule="exact"/>
                    <w:ind w:firstLine="0" w:firstLineChars="0"/>
                    <w:jc w:val="center"/>
                    <w:rPr>
                      <w:rFonts w:ascii="宋体" w:hAnsi="宋体" w:cs="宋体"/>
                    </w:rPr>
                  </w:pPr>
                  <w:r>
                    <w:rPr>
                      <w:rFonts w:hint="eastAsia" w:ascii="宋体" w:hAnsi="宋体" w:cs="宋体"/>
                    </w:rPr>
                    <w:t>本项目情况</w:t>
                  </w:r>
                </w:p>
              </w:tc>
              <w:tc>
                <w:tcPr>
                  <w:tcW w:w="274" w:type="pct"/>
                  <w:vAlign w:val="center"/>
                </w:tcPr>
                <w:p w14:paraId="5E8E3C0B">
                  <w:pPr>
                    <w:spacing w:line="280" w:lineRule="exact"/>
                    <w:ind w:firstLine="0" w:firstLineChars="0"/>
                    <w:jc w:val="center"/>
                    <w:rPr>
                      <w:rFonts w:ascii="宋体" w:hAnsi="宋体" w:cs="宋体"/>
                    </w:rPr>
                  </w:pPr>
                  <w:r>
                    <w:rPr>
                      <w:rFonts w:hint="eastAsia" w:ascii="宋体" w:hAnsi="宋体" w:cs="宋体"/>
                    </w:rPr>
                    <w:t>符合性</w:t>
                  </w:r>
                </w:p>
              </w:tc>
            </w:tr>
            <w:tr w14:paraId="4BE01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vMerge w:val="restart"/>
                  <w:vAlign w:val="center"/>
                </w:tcPr>
                <w:p w14:paraId="1C8028AE">
                  <w:pPr>
                    <w:autoSpaceDE w:val="0"/>
                    <w:autoSpaceDN w:val="0"/>
                    <w:spacing w:line="280" w:lineRule="exact"/>
                    <w:ind w:firstLine="0" w:firstLineChars="0"/>
                    <w:jc w:val="center"/>
                    <w:rPr>
                      <w:rFonts w:ascii="宋体" w:hAnsi="宋体" w:cs="宋体"/>
                    </w:rPr>
                  </w:pPr>
                  <w:r>
                    <w:rPr>
                      <w:rFonts w:hint="eastAsia" w:ascii="宋体" w:hAnsi="宋体" w:cs="宋体"/>
                    </w:rPr>
                    <w:t>地表水环境</w:t>
                  </w:r>
                </w:p>
              </w:tc>
              <w:tc>
                <w:tcPr>
                  <w:tcW w:w="508" w:type="pct"/>
                  <w:vAlign w:val="center"/>
                </w:tcPr>
                <w:p w14:paraId="7BA56623">
                  <w:pPr>
                    <w:widowControl/>
                    <w:spacing w:line="280" w:lineRule="exact"/>
                    <w:ind w:firstLine="0" w:firstLineChars="0"/>
                    <w:jc w:val="center"/>
                    <w:rPr>
                      <w:rFonts w:ascii="宋体" w:hAnsi="宋体" w:cs="宋体"/>
                    </w:rPr>
                  </w:pPr>
                  <w:r>
                    <w:rPr>
                      <w:rFonts w:hint="eastAsia" w:ascii="宋体" w:hAnsi="宋体" w:cs="宋体"/>
                    </w:rPr>
                    <w:t>污染防控目标</w:t>
                  </w:r>
                </w:p>
              </w:tc>
              <w:tc>
                <w:tcPr>
                  <w:tcW w:w="2845" w:type="pct"/>
                  <w:vAlign w:val="center"/>
                </w:tcPr>
                <w:p w14:paraId="134C3F22">
                  <w:pPr>
                    <w:autoSpaceDE w:val="0"/>
                    <w:autoSpaceDN w:val="0"/>
                    <w:spacing w:line="280" w:lineRule="exact"/>
                    <w:ind w:firstLine="460"/>
                    <w:rPr>
                      <w:rFonts w:ascii="宋体" w:hAnsi="宋体" w:cs="宋体"/>
                    </w:rPr>
                  </w:pPr>
                  <w:r>
                    <w:rPr>
                      <w:rFonts w:hint="eastAsia" w:ascii="宋体" w:hAnsi="宋体" w:cs="宋体"/>
                      <w:spacing w:val="10"/>
                    </w:rPr>
                    <w:t>到2025年全市水生态环境质量持续改善，地表水国家和河北省考核断面，达到或优于Ⅲ类水体断面比例达到85.71%，劣Ⅴ类水体比例全部消除；城市集中式饮用水水源水质达到或优于Ⅲ类比例为100%。</w:t>
                  </w:r>
                </w:p>
              </w:tc>
              <w:tc>
                <w:tcPr>
                  <w:tcW w:w="1475" w:type="dxa"/>
                  <w:vAlign w:val="center"/>
                </w:tcPr>
                <w:p w14:paraId="6F1EBCE9">
                  <w:pPr>
                    <w:autoSpaceDE w:val="0"/>
                    <w:autoSpaceDN w:val="0"/>
                    <w:spacing w:line="280" w:lineRule="exact"/>
                    <w:ind w:firstLine="0" w:firstLineChars="0"/>
                    <w:jc w:val="center"/>
                    <w:rPr>
                      <w:rFonts w:ascii="宋体" w:hAnsi="宋体" w:cs="宋体"/>
                    </w:rPr>
                  </w:pPr>
                  <w:r>
                    <w:rPr>
                      <w:rFonts w:hint="eastAsia" w:ascii="宋体" w:hAnsi="宋体" w:cs="宋体"/>
                    </w:rPr>
                    <w:t>项目无生产废水排放</w:t>
                  </w:r>
                </w:p>
              </w:tc>
              <w:tc>
                <w:tcPr>
                  <w:tcW w:w="274" w:type="pct"/>
                  <w:vAlign w:val="center"/>
                </w:tcPr>
                <w:p w14:paraId="09423461">
                  <w:pPr>
                    <w:spacing w:line="280" w:lineRule="exact"/>
                    <w:ind w:firstLine="0" w:firstLineChars="0"/>
                    <w:jc w:val="center"/>
                    <w:rPr>
                      <w:rFonts w:ascii="宋体" w:hAnsi="宋体" w:cs="宋体"/>
                    </w:rPr>
                  </w:pPr>
                  <w:r>
                    <w:rPr>
                      <w:rFonts w:hint="eastAsia" w:ascii="宋体" w:hAnsi="宋体" w:cs="宋体"/>
                    </w:rPr>
                    <w:t>/</w:t>
                  </w:r>
                </w:p>
              </w:tc>
            </w:tr>
            <w:tr w14:paraId="5D184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vMerge w:val="continue"/>
                  <w:vAlign w:val="center"/>
                </w:tcPr>
                <w:p w14:paraId="6F28EB9A">
                  <w:pPr>
                    <w:autoSpaceDE w:val="0"/>
                    <w:autoSpaceDN w:val="0"/>
                    <w:spacing w:line="280" w:lineRule="exact"/>
                    <w:ind w:firstLine="0" w:firstLineChars="0"/>
                    <w:jc w:val="center"/>
                    <w:rPr>
                      <w:rFonts w:ascii="宋体" w:hAnsi="宋体" w:cs="宋体"/>
                    </w:rPr>
                  </w:pPr>
                </w:p>
              </w:tc>
              <w:tc>
                <w:tcPr>
                  <w:tcW w:w="508" w:type="pct"/>
                  <w:vAlign w:val="center"/>
                </w:tcPr>
                <w:p w14:paraId="0FE352EF">
                  <w:pPr>
                    <w:autoSpaceDE w:val="0"/>
                    <w:autoSpaceDN w:val="0"/>
                    <w:spacing w:line="280" w:lineRule="exact"/>
                    <w:ind w:firstLine="0" w:firstLineChars="0"/>
                    <w:jc w:val="center"/>
                    <w:rPr>
                      <w:rFonts w:ascii="宋体" w:hAnsi="宋体" w:cs="宋体"/>
                    </w:rPr>
                  </w:pPr>
                  <w:r>
                    <w:rPr>
                      <w:rFonts w:hint="eastAsia" w:ascii="宋体" w:hAnsi="宋体" w:cs="宋体"/>
                    </w:rPr>
                    <w:t>空间布局约束</w:t>
                  </w:r>
                </w:p>
              </w:tc>
              <w:tc>
                <w:tcPr>
                  <w:tcW w:w="2845" w:type="pct"/>
                  <w:vAlign w:val="center"/>
                </w:tcPr>
                <w:p w14:paraId="1EF1422A">
                  <w:pPr>
                    <w:pStyle w:val="95"/>
                    <w:spacing w:before="57" w:line="280" w:lineRule="exact"/>
                    <w:ind w:left="8" w:right="5" w:firstLine="460" w:firstLineChars="200"/>
                    <w:rPr>
                      <w:rFonts w:ascii="宋体" w:hAnsi="宋体"/>
                      <w:color w:val="auto"/>
                      <w:spacing w:val="10"/>
                      <w:sz w:val="21"/>
                      <w:szCs w:val="21"/>
                    </w:rPr>
                  </w:pPr>
                  <w:r>
                    <w:rPr>
                      <w:rFonts w:hint="eastAsia" w:ascii="宋体" w:hAnsi="宋体"/>
                      <w:color w:val="auto"/>
                      <w:spacing w:val="10"/>
                      <w:sz w:val="21"/>
                      <w:szCs w:val="21"/>
                    </w:rPr>
                    <w:t>1、涉地表水自然保护区、湿地公园、饮用水水源保护区管控参照生态环境空间总体管控要求中各类保护地总体管控要求。</w:t>
                  </w:r>
                </w:p>
                <w:p w14:paraId="28840699">
                  <w:pPr>
                    <w:pStyle w:val="95"/>
                    <w:spacing w:before="57" w:line="280" w:lineRule="exact"/>
                    <w:ind w:left="8" w:right="5" w:firstLine="460" w:firstLineChars="200"/>
                    <w:rPr>
                      <w:rFonts w:ascii="宋体" w:hAnsi="宋体"/>
                      <w:color w:val="auto"/>
                      <w:spacing w:val="10"/>
                      <w:sz w:val="21"/>
                      <w:szCs w:val="21"/>
                    </w:rPr>
                  </w:pPr>
                  <w:r>
                    <w:rPr>
                      <w:rFonts w:hint="eastAsia" w:ascii="宋体" w:hAnsi="宋体"/>
                      <w:color w:val="auto"/>
                      <w:spacing w:val="10"/>
                      <w:sz w:val="21"/>
                      <w:szCs w:val="21"/>
                    </w:rPr>
                    <w:t>2、鼓励发展节水高效现代农业、低耗水高新技术产业以及生态保护型旅游业，严格控制缺水地区、水污染严重地区和敏感区域高耗水、高污染行业发展。</w:t>
                  </w:r>
                </w:p>
                <w:p w14:paraId="6BFDDE0B">
                  <w:pPr>
                    <w:pStyle w:val="95"/>
                    <w:spacing w:before="57" w:line="280" w:lineRule="exact"/>
                    <w:ind w:left="8" w:right="5" w:firstLine="460" w:firstLineChars="200"/>
                    <w:rPr>
                      <w:rFonts w:ascii="宋体" w:hAnsi="宋体"/>
                      <w:color w:val="auto"/>
                      <w:spacing w:val="10"/>
                      <w:sz w:val="21"/>
                      <w:szCs w:val="21"/>
                    </w:rPr>
                  </w:pPr>
                  <w:r>
                    <w:rPr>
                      <w:rFonts w:hint="eastAsia" w:ascii="宋体" w:hAnsi="宋体"/>
                      <w:color w:val="auto"/>
                      <w:spacing w:val="10"/>
                      <w:sz w:val="21"/>
                      <w:szCs w:val="21"/>
                    </w:rPr>
                    <w:t>3、全市重点河流沿岸、重要饮用水水源地补给区，严格控制化学原料和化学制品制造、医药制造、制革、造纸、焦化、化学纤维制造、石油加工、纺织印染等项目环境风险，合理布局生产装置及危险化学品仓储等设施。重大项目原则上布局在优化开发区和重点开发区，并符合城乡规划和土地利用总体规划。</w:t>
                  </w:r>
                </w:p>
                <w:p w14:paraId="053C2A43">
                  <w:pPr>
                    <w:pStyle w:val="95"/>
                    <w:spacing w:before="57" w:line="280" w:lineRule="exact"/>
                    <w:ind w:left="8" w:right="5" w:firstLine="460" w:firstLineChars="200"/>
                    <w:rPr>
                      <w:rFonts w:ascii="宋体" w:hAnsi="宋体"/>
                      <w:color w:val="auto"/>
                      <w:spacing w:val="10"/>
                      <w:sz w:val="21"/>
                      <w:szCs w:val="21"/>
                    </w:rPr>
                  </w:pPr>
                  <w:r>
                    <w:rPr>
                      <w:rFonts w:hint="eastAsia" w:ascii="宋体" w:hAnsi="宋体"/>
                      <w:color w:val="auto"/>
                      <w:spacing w:val="10"/>
                      <w:sz w:val="21"/>
                      <w:szCs w:val="21"/>
                    </w:rPr>
                    <w:t>4、未按照规定完成污水集中处理设施以及管网建设的工业园区(工业集聚区)，暂停审批和核准其增加水污染物排放的建设项目。向污水集中处理设施排放工业废水的，应当按照国家有关规定进行预处理，达到集中处理设施处理工艺要求后方可排放。</w:t>
                  </w:r>
                </w:p>
                <w:p w14:paraId="702DECEE">
                  <w:pPr>
                    <w:pStyle w:val="95"/>
                    <w:spacing w:before="57" w:line="280" w:lineRule="exact"/>
                    <w:ind w:left="8" w:right="5" w:firstLine="460" w:firstLineChars="200"/>
                    <w:rPr>
                      <w:rFonts w:ascii="宋体" w:hAnsi="宋体"/>
                      <w:color w:val="auto"/>
                      <w:spacing w:val="10"/>
                      <w:sz w:val="21"/>
                      <w:szCs w:val="21"/>
                    </w:rPr>
                  </w:pPr>
                  <w:r>
                    <w:rPr>
                      <w:rFonts w:hint="eastAsia" w:ascii="宋体" w:hAnsi="宋体"/>
                      <w:color w:val="auto"/>
                      <w:spacing w:val="10"/>
                      <w:sz w:val="21"/>
                      <w:szCs w:val="21"/>
                    </w:rPr>
                    <w:t>5、推进现有企业向依法合规设立、环保设施齐全、符合规划环评要求、满足水法律法规规定的工业集聚区集中，明确涉水工业企业入园时间表；确因不具备入园条件需原地保留的涉水工业企业，明确保留条件，其中直排环境企业应达到排入水体功能区标准。</w:t>
                  </w:r>
                </w:p>
              </w:tc>
              <w:tc>
                <w:tcPr>
                  <w:tcW w:w="1475" w:type="dxa"/>
                  <w:vAlign w:val="center"/>
                </w:tcPr>
                <w:p w14:paraId="2CE76730">
                  <w:pPr>
                    <w:pStyle w:val="95"/>
                    <w:kinsoku/>
                    <w:spacing w:line="280" w:lineRule="exact"/>
                    <w:jc w:val="center"/>
                    <w:textAlignment w:val="auto"/>
                    <w:rPr>
                      <w:rFonts w:ascii="宋体" w:hAnsi="宋体"/>
                      <w:color w:val="auto"/>
                      <w:spacing w:val="10"/>
                      <w:sz w:val="21"/>
                      <w:szCs w:val="21"/>
                    </w:rPr>
                  </w:pPr>
                  <w:r>
                    <w:rPr>
                      <w:rFonts w:hint="eastAsia" w:ascii="宋体" w:hAnsi="宋体"/>
                      <w:color w:val="auto"/>
                      <w:spacing w:val="10"/>
                      <w:sz w:val="21"/>
                      <w:szCs w:val="21"/>
                    </w:rPr>
                    <w:t>1、项目不在自然保护区及饮用水源保护区；2、项目无生产废水直接排放至外环境；3、项目不在缺水地区、水污染严重地区和敏感区域，不属于高耗水、高污染行业；4、项目不在全市重点河流沿岸、重要饮用水水源地补给区；5、本项目在现有厂区内进行改建，无废水外排。</w:t>
                  </w:r>
                </w:p>
              </w:tc>
              <w:tc>
                <w:tcPr>
                  <w:tcW w:w="274" w:type="pct"/>
                  <w:vAlign w:val="center"/>
                </w:tcPr>
                <w:p w14:paraId="446E78AD">
                  <w:pPr>
                    <w:spacing w:line="280" w:lineRule="exact"/>
                    <w:ind w:firstLine="0" w:firstLineChars="0"/>
                    <w:jc w:val="center"/>
                    <w:rPr>
                      <w:rFonts w:ascii="宋体" w:hAnsi="宋体" w:cs="宋体"/>
                    </w:rPr>
                  </w:pPr>
                  <w:r>
                    <w:rPr>
                      <w:rFonts w:hint="eastAsia" w:ascii="宋体" w:hAnsi="宋体" w:cs="宋体"/>
                    </w:rPr>
                    <w:t>符合</w:t>
                  </w:r>
                </w:p>
              </w:tc>
            </w:tr>
            <w:tr w14:paraId="47A1E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vMerge w:val="continue"/>
                  <w:vAlign w:val="center"/>
                </w:tcPr>
                <w:p w14:paraId="08A81220">
                  <w:pPr>
                    <w:autoSpaceDE w:val="0"/>
                    <w:autoSpaceDN w:val="0"/>
                    <w:spacing w:line="280" w:lineRule="exact"/>
                    <w:ind w:firstLine="0" w:firstLineChars="0"/>
                    <w:jc w:val="center"/>
                    <w:rPr>
                      <w:rFonts w:ascii="宋体" w:hAnsi="宋体" w:cs="宋体"/>
                    </w:rPr>
                  </w:pPr>
                </w:p>
              </w:tc>
              <w:tc>
                <w:tcPr>
                  <w:tcW w:w="508" w:type="pct"/>
                  <w:vAlign w:val="center"/>
                </w:tcPr>
                <w:p w14:paraId="32CC097A">
                  <w:pPr>
                    <w:autoSpaceDE w:val="0"/>
                    <w:autoSpaceDN w:val="0"/>
                    <w:spacing w:line="280" w:lineRule="exact"/>
                    <w:ind w:firstLine="0" w:firstLineChars="0"/>
                    <w:jc w:val="center"/>
                    <w:rPr>
                      <w:rFonts w:ascii="宋体" w:hAnsi="宋体" w:cs="宋体"/>
                    </w:rPr>
                  </w:pPr>
                  <w:r>
                    <w:rPr>
                      <w:rFonts w:hint="eastAsia" w:ascii="宋体" w:hAnsi="宋体" w:cs="宋体"/>
                    </w:rPr>
                    <w:t>污染物排放管控</w:t>
                  </w:r>
                </w:p>
              </w:tc>
              <w:tc>
                <w:tcPr>
                  <w:tcW w:w="2845" w:type="pct"/>
                  <w:vAlign w:val="center"/>
                </w:tcPr>
                <w:p w14:paraId="58945B78">
                  <w:pPr>
                    <w:pStyle w:val="95"/>
                    <w:spacing w:before="57" w:line="280" w:lineRule="exact"/>
                    <w:ind w:left="8" w:right="5" w:firstLine="460" w:firstLineChars="200"/>
                    <w:rPr>
                      <w:rFonts w:ascii="宋体" w:hAnsi="宋体"/>
                      <w:color w:val="auto"/>
                      <w:spacing w:val="10"/>
                      <w:sz w:val="21"/>
                      <w:szCs w:val="21"/>
                    </w:rPr>
                  </w:pPr>
                  <w:r>
                    <w:rPr>
                      <w:rFonts w:hint="eastAsia" w:ascii="宋体" w:hAnsi="宋体"/>
                      <w:color w:val="auto"/>
                      <w:spacing w:val="10"/>
                      <w:sz w:val="21"/>
                      <w:szCs w:val="21"/>
                    </w:rPr>
                    <w:t>1、严格控制高污染、高耗水行业新增产能。产能过剩产业实行新增产能等量替代、涉水主要污染物排放同行业倍量替代。对造纸、焦化、氮肥、石油化工、印染、农副食品加工、原料药制造、制革、农药、电镀等“十大”重点行业，新建、改建、扩建项目实行新增主要污染物排放倍量替代。</w:t>
                  </w:r>
                </w:p>
                <w:p w14:paraId="4E85F5BE">
                  <w:pPr>
                    <w:pStyle w:val="95"/>
                    <w:spacing w:before="57" w:line="280" w:lineRule="exact"/>
                    <w:ind w:left="8" w:right="5" w:firstLine="460" w:firstLineChars="200"/>
                    <w:rPr>
                      <w:rFonts w:ascii="宋体" w:hAnsi="宋体"/>
                      <w:color w:val="auto"/>
                      <w:spacing w:val="10"/>
                      <w:sz w:val="21"/>
                      <w:szCs w:val="21"/>
                    </w:rPr>
                  </w:pPr>
                  <w:r>
                    <w:rPr>
                      <w:rFonts w:hint="eastAsia" w:ascii="宋体" w:hAnsi="宋体"/>
                      <w:color w:val="auto"/>
                      <w:spacing w:val="10"/>
                      <w:sz w:val="21"/>
                      <w:szCs w:val="21"/>
                    </w:rPr>
                    <w:t>2、全面加强城镇污水管网建设，提升污水收集能力。扩大城镇污水管网覆盖范围，推进新建城区、扩建新区以及城乡结合部等污水截留、收集纳管；进一步加强城区支管、毛细管等管网建设，提高污水收集率。推进城镇排水系统雨污分流建设，新建城区、扩建新区、新开发区建设排水管网一律实行雨污分流；强化各县(市、区)城区和重点城镇污水管网建设，新建污水处理设施应与配套管网同步设计、同步建设、同步投运。推进初期雨水收集、处理与资源化利用。</w:t>
                  </w:r>
                </w:p>
                <w:p w14:paraId="04314A20">
                  <w:pPr>
                    <w:pStyle w:val="95"/>
                    <w:spacing w:before="57" w:line="280" w:lineRule="exact"/>
                    <w:ind w:left="8" w:right="5" w:firstLine="460" w:firstLineChars="200"/>
                    <w:rPr>
                      <w:rFonts w:ascii="宋体" w:hAnsi="宋体"/>
                      <w:color w:val="auto"/>
                      <w:spacing w:val="10"/>
                      <w:sz w:val="21"/>
                      <w:szCs w:val="21"/>
                    </w:rPr>
                  </w:pPr>
                  <w:r>
                    <w:rPr>
                      <w:rFonts w:hint="eastAsia" w:ascii="宋体" w:hAnsi="宋体"/>
                      <w:color w:val="auto"/>
                      <w:spacing w:val="10"/>
                      <w:sz w:val="21"/>
                      <w:szCs w:val="21"/>
                    </w:rPr>
                    <w:t>3、强化工业污水限期达标整治。推进废水直排外环境的工业企业全面达标排放。强化入河排污口监督管理，推动入河排污口规范化建设，取缔非法入河排污口。加大超标排放整治力度，对超标和超总量的企业依法查处，对企业超标现象普遍、超标企业集中地区政府采取挂牌督办、公开约谈等措施。对整治仍不能达到要求且情节严重的企业，由所在地政府依法责令限期关闭。</w:t>
                  </w:r>
                </w:p>
                <w:p w14:paraId="71F567C4">
                  <w:pPr>
                    <w:pStyle w:val="95"/>
                    <w:spacing w:before="57" w:line="280" w:lineRule="exact"/>
                    <w:ind w:left="8" w:right="5" w:firstLine="460" w:firstLineChars="200"/>
                    <w:rPr>
                      <w:rFonts w:ascii="宋体" w:hAnsi="宋体"/>
                      <w:color w:val="auto"/>
                      <w:spacing w:val="10"/>
                      <w:sz w:val="21"/>
                      <w:szCs w:val="21"/>
                    </w:rPr>
                  </w:pPr>
                  <w:r>
                    <w:rPr>
                      <w:rFonts w:hint="eastAsia" w:ascii="宋体" w:hAnsi="宋体"/>
                      <w:color w:val="auto"/>
                      <w:spacing w:val="10"/>
                      <w:sz w:val="21"/>
                      <w:szCs w:val="21"/>
                    </w:rPr>
                    <w:t>4、推进农业面源污染治理。减少化肥农药使用量，严格控制高毒高风险农药使用，推进有机肥替代化肥、病虫害绿色防控替代化学防治，积极推进废旧农膜回收，完善废旧地膜和包装废弃物等回收处理制度。</w:t>
                  </w:r>
                </w:p>
                <w:p w14:paraId="6E9AC89B">
                  <w:pPr>
                    <w:pStyle w:val="95"/>
                    <w:spacing w:before="57" w:line="280" w:lineRule="exact"/>
                    <w:ind w:left="8" w:right="5" w:firstLine="460" w:firstLineChars="200"/>
                    <w:rPr>
                      <w:rFonts w:ascii="宋体" w:hAnsi="宋体"/>
                      <w:color w:val="auto"/>
                      <w:spacing w:val="10"/>
                      <w:sz w:val="21"/>
                      <w:szCs w:val="21"/>
                    </w:rPr>
                  </w:pPr>
                  <w:r>
                    <w:rPr>
                      <w:rFonts w:hint="eastAsia" w:ascii="宋体" w:hAnsi="宋体"/>
                      <w:color w:val="auto"/>
                      <w:spacing w:val="10"/>
                      <w:sz w:val="21"/>
                      <w:szCs w:val="21"/>
                    </w:rPr>
                    <w:t>5、推进养殖废弃物资源化利用。坚持种植和养殖相结合，就地就近消纳利用畜禽养殖废弃物。合理布局水产养殖空间，深入推进生态健康养殖，开展重点河流湖库及近岸海域破坏生态环境的养殖方式综合整治。</w:t>
                  </w:r>
                </w:p>
                <w:p w14:paraId="430ECCA2">
                  <w:pPr>
                    <w:pStyle w:val="95"/>
                    <w:spacing w:before="57" w:line="280" w:lineRule="exact"/>
                    <w:ind w:left="8" w:right="5" w:firstLine="460" w:firstLineChars="200"/>
                    <w:rPr>
                      <w:rFonts w:ascii="宋体" w:hAnsi="宋体"/>
                      <w:color w:val="auto"/>
                      <w:spacing w:val="10"/>
                      <w:sz w:val="21"/>
                      <w:szCs w:val="21"/>
                    </w:rPr>
                  </w:pPr>
                  <w:r>
                    <w:rPr>
                      <w:rFonts w:hint="eastAsia" w:ascii="宋体" w:hAnsi="宋体"/>
                      <w:color w:val="auto"/>
                      <w:spacing w:val="10"/>
                      <w:sz w:val="21"/>
                      <w:szCs w:val="21"/>
                    </w:rPr>
                    <w:t>6、实施总氮排放总量控制，新建、改建、扩建涉及总氮排放的建设项目，实施总氮排放总量指标减量替代，并在相关单位排污许可证中予以明确、严格落实，严控新增总氮排放量。</w:t>
                  </w:r>
                </w:p>
              </w:tc>
              <w:tc>
                <w:tcPr>
                  <w:tcW w:w="948" w:type="pct"/>
                  <w:vAlign w:val="center"/>
                </w:tcPr>
                <w:p w14:paraId="29CD331A">
                  <w:pPr>
                    <w:pStyle w:val="95"/>
                    <w:kinsoku/>
                    <w:spacing w:before="57" w:line="280" w:lineRule="exact"/>
                    <w:ind w:right="5"/>
                    <w:textAlignment w:val="auto"/>
                    <w:rPr>
                      <w:rFonts w:ascii="宋体" w:hAnsi="宋体"/>
                      <w:color w:val="auto"/>
                      <w:spacing w:val="10"/>
                      <w:sz w:val="21"/>
                      <w:szCs w:val="21"/>
                    </w:rPr>
                  </w:pPr>
                  <w:r>
                    <w:rPr>
                      <w:rFonts w:hint="eastAsia" w:ascii="宋体" w:hAnsi="宋体"/>
                      <w:color w:val="auto"/>
                      <w:spacing w:val="10"/>
                      <w:sz w:val="21"/>
                      <w:szCs w:val="21"/>
                    </w:rPr>
                    <w:t>1、项目不排放废水；2、项目不涉及；3、项目无废水外排；4、项目不涉及；5、项目不涉及；6、项目不涉及。</w:t>
                  </w:r>
                </w:p>
              </w:tc>
              <w:tc>
                <w:tcPr>
                  <w:tcW w:w="274" w:type="pct"/>
                  <w:vAlign w:val="center"/>
                </w:tcPr>
                <w:p w14:paraId="402E3487">
                  <w:pPr>
                    <w:spacing w:line="280" w:lineRule="exact"/>
                    <w:ind w:firstLine="0" w:firstLineChars="0"/>
                    <w:jc w:val="center"/>
                    <w:rPr>
                      <w:rFonts w:ascii="宋体" w:hAnsi="宋体" w:cs="宋体"/>
                    </w:rPr>
                  </w:pPr>
                  <w:r>
                    <w:rPr>
                      <w:rFonts w:hint="eastAsia" w:ascii="宋体" w:hAnsi="宋体" w:cs="宋体"/>
                    </w:rPr>
                    <w:t>符合</w:t>
                  </w:r>
                </w:p>
              </w:tc>
            </w:tr>
            <w:tr w14:paraId="3D696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vMerge w:val="continue"/>
                  <w:vAlign w:val="center"/>
                </w:tcPr>
                <w:p w14:paraId="2A54991B">
                  <w:pPr>
                    <w:autoSpaceDE w:val="0"/>
                    <w:autoSpaceDN w:val="0"/>
                    <w:spacing w:line="280" w:lineRule="exact"/>
                    <w:ind w:firstLine="0" w:firstLineChars="0"/>
                    <w:jc w:val="center"/>
                    <w:rPr>
                      <w:rFonts w:ascii="宋体" w:hAnsi="宋体" w:cs="宋体"/>
                    </w:rPr>
                  </w:pPr>
                </w:p>
              </w:tc>
              <w:tc>
                <w:tcPr>
                  <w:tcW w:w="508" w:type="pct"/>
                  <w:vAlign w:val="center"/>
                </w:tcPr>
                <w:p w14:paraId="0A8262F9">
                  <w:pPr>
                    <w:pStyle w:val="51"/>
                    <w:tabs>
                      <w:tab w:val="center" w:pos="4153"/>
                      <w:tab w:val="right" w:pos="8306"/>
                    </w:tabs>
                    <w:adjustRightInd/>
                    <w:snapToGrid/>
                    <w:spacing w:before="24" w:after="24" w:line="280" w:lineRule="exact"/>
                    <w:ind w:firstLine="0" w:firstLineChars="0"/>
                    <w:rPr>
                      <w:rFonts w:hAnsi="宋体" w:cs="宋体"/>
                      <w:szCs w:val="21"/>
                    </w:rPr>
                  </w:pPr>
                  <w:r>
                    <w:rPr>
                      <w:rFonts w:hint="eastAsia" w:hAnsi="宋体" w:cs="宋体"/>
                      <w:szCs w:val="21"/>
                    </w:rPr>
                    <w:t>环境风险防控</w:t>
                  </w:r>
                </w:p>
              </w:tc>
              <w:tc>
                <w:tcPr>
                  <w:tcW w:w="2845" w:type="pct"/>
                  <w:vAlign w:val="center"/>
                </w:tcPr>
                <w:p w14:paraId="471BACD8">
                  <w:pPr>
                    <w:pStyle w:val="95"/>
                    <w:spacing w:before="57" w:line="280" w:lineRule="exact"/>
                    <w:ind w:left="8" w:right="5" w:firstLine="460" w:firstLineChars="200"/>
                    <w:rPr>
                      <w:rFonts w:ascii="宋体" w:hAnsi="宋体"/>
                      <w:color w:val="auto"/>
                      <w:spacing w:val="10"/>
                      <w:sz w:val="21"/>
                      <w:szCs w:val="21"/>
                    </w:rPr>
                  </w:pPr>
                  <w:r>
                    <w:rPr>
                      <w:rFonts w:hint="eastAsia" w:ascii="宋体" w:hAnsi="宋体"/>
                      <w:color w:val="auto"/>
                      <w:spacing w:val="10"/>
                      <w:sz w:val="21"/>
                      <w:szCs w:val="21"/>
                    </w:rPr>
                    <w:t>有效防控水源地环境风险。每年对集中式饮用水水源保护区开展基础调查与评估，将可能影响水源水质安全的风险源全部列入档案，加强风险应急防控，建立联防联控应急机制。推广供水水厂应急净化技术，储备应急供水专项物资，配置移动式应急净水设备，加强应急抢险专业队伍建设，及时有效处置饮用水水源突发环境事件。</w:t>
                  </w:r>
                </w:p>
              </w:tc>
              <w:tc>
                <w:tcPr>
                  <w:tcW w:w="1475" w:type="dxa"/>
                  <w:vAlign w:val="center"/>
                </w:tcPr>
                <w:p w14:paraId="0BC2B1C4">
                  <w:pPr>
                    <w:pStyle w:val="95"/>
                    <w:kinsoku/>
                    <w:spacing w:line="280" w:lineRule="exact"/>
                    <w:textAlignment w:val="auto"/>
                    <w:rPr>
                      <w:rFonts w:ascii="宋体" w:hAnsi="宋体"/>
                      <w:color w:val="auto"/>
                      <w:spacing w:val="10"/>
                      <w:sz w:val="21"/>
                      <w:szCs w:val="21"/>
                    </w:rPr>
                  </w:pPr>
                  <w:r>
                    <w:rPr>
                      <w:rFonts w:hint="eastAsia" w:ascii="宋体" w:hAnsi="宋体"/>
                      <w:color w:val="auto"/>
                      <w:spacing w:val="10"/>
                      <w:sz w:val="21"/>
                      <w:szCs w:val="21"/>
                    </w:rPr>
                    <w:t>项目危废暂存在危废间，定期交有资质单位处置，厂区采取分区防渗措施</w:t>
                  </w:r>
                </w:p>
              </w:tc>
              <w:tc>
                <w:tcPr>
                  <w:tcW w:w="274" w:type="pct"/>
                  <w:vAlign w:val="center"/>
                </w:tcPr>
                <w:p w14:paraId="472A50C5">
                  <w:pPr>
                    <w:spacing w:line="280" w:lineRule="exact"/>
                    <w:ind w:firstLine="0" w:firstLineChars="0"/>
                    <w:jc w:val="center"/>
                    <w:rPr>
                      <w:rFonts w:ascii="宋体" w:hAnsi="宋体" w:cs="宋体"/>
                    </w:rPr>
                  </w:pPr>
                  <w:r>
                    <w:rPr>
                      <w:rFonts w:hint="eastAsia" w:ascii="宋体" w:hAnsi="宋体" w:cs="宋体"/>
                    </w:rPr>
                    <w:t>符合</w:t>
                  </w:r>
                </w:p>
              </w:tc>
            </w:tr>
            <w:tr w14:paraId="55B31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vMerge w:val="continue"/>
                  <w:vAlign w:val="center"/>
                </w:tcPr>
                <w:p w14:paraId="0ED2D241">
                  <w:pPr>
                    <w:autoSpaceDE w:val="0"/>
                    <w:autoSpaceDN w:val="0"/>
                    <w:spacing w:line="280" w:lineRule="exact"/>
                    <w:ind w:firstLine="0" w:firstLineChars="0"/>
                    <w:jc w:val="center"/>
                    <w:rPr>
                      <w:rFonts w:ascii="宋体" w:hAnsi="宋体" w:cs="宋体"/>
                    </w:rPr>
                  </w:pPr>
                </w:p>
              </w:tc>
              <w:tc>
                <w:tcPr>
                  <w:tcW w:w="508" w:type="pct"/>
                  <w:vAlign w:val="center"/>
                </w:tcPr>
                <w:p w14:paraId="48D8B1A6">
                  <w:pPr>
                    <w:pStyle w:val="51"/>
                    <w:tabs>
                      <w:tab w:val="center" w:pos="4153"/>
                      <w:tab w:val="right" w:pos="8306"/>
                    </w:tabs>
                    <w:adjustRightInd/>
                    <w:snapToGrid/>
                    <w:spacing w:before="24" w:after="24" w:line="280" w:lineRule="exact"/>
                    <w:ind w:firstLine="0" w:firstLineChars="0"/>
                    <w:rPr>
                      <w:rFonts w:hAnsi="宋体" w:cs="宋体"/>
                      <w:szCs w:val="21"/>
                    </w:rPr>
                  </w:pPr>
                  <w:r>
                    <w:rPr>
                      <w:rFonts w:hint="eastAsia" w:hAnsi="宋体" w:cs="宋体"/>
                      <w:szCs w:val="21"/>
                    </w:rPr>
                    <w:t>资源开发利用</w:t>
                  </w:r>
                </w:p>
              </w:tc>
              <w:tc>
                <w:tcPr>
                  <w:tcW w:w="2845" w:type="pct"/>
                  <w:vAlign w:val="center"/>
                </w:tcPr>
                <w:p w14:paraId="3C240353">
                  <w:pPr>
                    <w:pStyle w:val="95"/>
                    <w:spacing w:before="57" w:line="280" w:lineRule="exact"/>
                    <w:ind w:left="8" w:right="5" w:firstLine="460" w:firstLineChars="200"/>
                    <w:rPr>
                      <w:rFonts w:ascii="宋体" w:hAnsi="宋体"/>
                      <w:color w:val="auto"/>
                      <w:spacing w:val="10"/>
                      <w:sz w:val="21"/>
                      <w:szCs w:val="21"/>
                    </w:rPr>
                  </w:pPr>
                  <w:r>
                    <w:rPr>
                      <w:rFonts w:hint="eastAsia" w:ascii="宋体" w:hAnsi="宋体"/>
                      <w:color w:val="auto"/>
                      <w:spacing w:val="10"/>
                      <w:sz w:val="21"/>
                      <w:szCs w:val="21"/>
                    </w:rPr>
                    <w:t>1、开展用水效率评估，建立万元工业增加值水耗指标等用水效率评估体系，把节水目标任务完成情况纳入地方政府政绩考核。将再生水、雨水和微咸水等非常规水源纳入水资源统一配置。</w:t>
                  </w:r>
                </w:p>
                <w:p w14:paraId="4CA04EB5">
                  <w:pPr>
                    <w:pStyle w:val="95"/>
                    <w:spacing w:before="57" w:line="280" w:lineRule="exact"/>
                    <w:ind w:left="8" w:right="5" w:firstLine="460" w:firstLineChars="200"/>
                    <w:rPr>
                      <w:rFonts w:ascii="宋体" w:hAnsi="宋体"/>
                      <w:color w:val="auto"/>
                      <w:spacing w:val="10"/>
                      <w:sz w:val="21"/>
                      <w:szCs w:val="21"/>
                    </w:rPr>
                  </w:pPr>
                  <w:r>
                    <w:rPr>
                      <w:rFonts w:hint="eastAsia" w:ascii="宋体" w:hAnsi="宋体"/>
                      <w:color w:val="auto"/>
                      <w:spacing w:val="10"/>
                      <w:sz w:val="21"/>
                      <w:szCs w:val="21"/>
                    </w:rPr>
                    <w:t>2、发展农业节水。调整农业种植结构，发展旱作节水农业，推进田间节水设施建设，大力推广耐旱节水品种、耕作保墒、地膜覆盖、秸秆还田、水肥一体化等农业综合节水技术。推广渠道防渗、管道输水、喷灌、微灌、农作物节水抗旱等技术，完善灌溉用水计量设施，推进规模化高效节水灌溉。加快高效节水灌溉示范项目建设，粮食主产区大力推广以高标准管灌为主的节水灌溉工程，蔬菜、果品和经济种植区大力推广微滴灌技术，规模化农场、承包大户积极推广喷灌技术。地上水灌区实施续建配套与节水改造。</w:t>
                  </w:r>
                </w:p>
              </w:tc>
              <w:tc>
                <w:tcPr>
                  <w:tcW w:w="1475" w:type="dxa"/>
                  <w:vAlign w:val="center"/>
                </w:tcPr>
                <w:p w14:paraId="3CF86180">
                  <w:pPr>
                    <w:pStyle w:val="95"/>
                    <w:kinsoku/>
                    <w:spacing w:line="280" w:lineRule="exact"/>
                    <w:textAlignment w:val="auto"/>
                    <w:rPr>
                      <w:rFonts w:ascii="宋体" w:hAnsi="宋体"/>
                      <w:color w:val="auto"/>
                      <w:spacing w:val="10"/>
                      <w:sz w:val="21"/>
                      <w:szCs w:val="21"/>
                    </w:rPr>
                  </w:pPr>
                  <w:r>
                    <w:rPr>
                      <w:rFonts w:hint="eastAsia" w:ascii="宋体" w:hAnsi="宋体"/>
                      <w:color w:val="auto"/>
                      <w:spacing w:val="10"/>
                      <w:sz w:val="21"/>
                      <w:szCs w:val="21"/>
                    </w:rPr>
                    <w:t>本项目不涉及</w:t>
                  </w:r>
                </w:p>
              </w:tc>
              <w:tc>
                <w:tcPr>
                  <w:tcW w:w="426" w:type="dxa"/>
                  <w:vAlign w:val="center"/>
                </w:tcPr>
                <w:p w14:paraId="1FC14CFC">
                  <w:pPr>
                    <w:pStyle w:val="51"/>
                    <w:tabs>
                      <w:tab w:val="center" w:pos="4153"/>
                      <w:tab w:val="right" w:pos="8306"/>
                    </w:tabs>
                    <w:spacing w:before="24" w:after="24" w:line="280" w:lineRule="exact"/>
                    <w:ind w:firstLine="0" w:firstLineChars="0"/>
                    <w:rPr>
                      <w:rFonts w:hAnsi="宋体" w:cs="宋体"/>
                      <w:szCs w:val="21"/>
                    </w:rPr>
                  </w:pPr>
                  <w:r>
                    <w:rPr>
                      <w:rFonts w:hint="eastAsia" w:hAnsi="宋体" w:cs="宋体"/>
                      <w:szCs w:val="21"/>
                    </w:rPr>
                    <w:t>符合</w:t>
                  </w:r>
                </w:p>
              </w:tc>
            </w:tr>
          </w:tbl>
          <w:p w14:paraId="53BC6A07">
            <w:pPr>
              <w:autoSpaceDE w:val="0"/>
              <w:autoSpaceDN w:val="0"/>
              <w:adjustRightInd w:val="0"/>
              <w:ind w:firstLine="525" w:firstLineChars="250"/>
              <w:contextualSpacing/>
            </w:pPr>
            <w:r>
              <w:t>(4)与全市土壤及地下水环境总体管控要求符合性分析</w:t>
            </w:r>
          </w:p>
          <w:p w14:paraId="7E3C82FA">
            <w:pPr>
              <w:autoSpaceDE w:val="0"/>
              <w:autoSpaceDN w:val="0"/>
              <w:adjustRightInd w:val="0"/>
              <w:ind w:firstLine="527" w:firstLineChars="250"/>
              <w:contextualSpacing/>
              <w:jc w:val="center"/>
            </w:pPr>
            <w:r>
              <w:rPr>
                <w:b/>
                <w:bCs/>
              </w:rPr>
              <w:t>表</w:t>
            </w:r>
            <w:r>
              <w:rPr>
                <w:rFonts w:hint="eastAsia"/>
                <w:b/>
                <w:bCs/>
              </w:rPr>
              <w:t>9</w:t>
            </w:r>
            <w:r>
              <w:rPr>
                <w:b/>
                <w:bCs/>
              </w:rPr>
              <w:t xml:space="preserve">    全市土壤及地下水环境总体管控要求符合性分析</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810"/>
              <w:gridCol w:w="4631"/>
              <w:gridCol w:w="1409"/>
              <w:gridCol w:w="436"/>
            </w:tblGrid>
            <w:tr w14:paraId="1F267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vAlign w:val="center"/>
                </w:tcPr>
                <w:p w14:paraId="7279BB5C">
                  <w:pPr>
                    <w:spacing w:line="280" w:lineRule="exact"/>
                    <w:ind w:firstLine="0" w:firstLineChars="0"/>
                    <w:jc w:val="center"/>
                    <w:rPr>
                      <w:rFonts w:ascii="宋体" w:hAnsi="宋体" w:cs="宋体"/>
                    </w:rPr>
                  </w:pPr>
                  <w:r>
                    <w:rPr>
                      <w:rFonts w:hint="eastAsia" w:ascii="宋体" w:hAnsi="宋体" w:cs="宋体"/>
                    </w:rPr>
                    <w:t>要素属性</w:t>
                  </w:r>
                </w:p>
              </w:tc>
              <w:tc>
                <w:tcPr>
                  <w:tcW w:w="508" w:type="pct"/>
                  <w:vAlign w:val="center"/>
                </w:tcPr>
                <w:p w14:paraId="4315B314">
                  <w:pPr>
                    <w:spacing w:line="280" w:lineRule="exact"/>
                    <w:ind w:firstLine="0" w:firstLineChars="0"/>
                    <w:jc w:val="center"/>
                    <w:rPr>
                      <w:rFonts w:ascii="宋体" w:hAnsi="宋体" w:cs="宋体"/>
                    </w:rPr>
                  </w:pPr>
                  <w:r>
                    <w:rPr>
                      <w:rFonts w:hint="eastAsia" w:ascii="宋体" w:hAnsi="宋体" w:cs="宋体"/>
                    </w:rPr>
                    <w:t>管控类别</w:t>
                  </w:r>
                </w:p>
              </w:tc>
              <w:tc>
                <w:tcPr>
                  <w:tcW w:w="2908" w:type="pct"/>
                  <w:vAlign w:val="center"/>
                </w:tcPr>
                <w:p w14:paraId="3283ED71">
                  <w:pPr>
                    <w:ind w:firstLine="420"/>
                    <w:jc w:val="center"/>
                    <w:rPr>
                      <w:rFonts w:ascii="宋体" w:hAnsi="宋体" w:cs="宋体"/>
                    </w:rPr>
                  </w:pPr>
                  <w:r>
                    <w:rPr>
                      <w:rFonts w:hint="eastAsia" w:ascii="宋体" w:hAnsi="宋体" w:cs="宋体"/>
                    </w:rPr>
                    <w:t>管控要求</w:t>
                  </w:r>
                </w:p>
              </w:tc>
              <w:tc>
                <w:tcPr>
                  <w:tcW w:w="885" w:type="pct"/>
                  <w:vAlign w:val="center"/>
                </w:tcPr>
                <w:p w14:paraId="0A38E677">
                  <w:pPr>
                    <w:spacing w:line="280" w:lineRule="exact"/>
                    <w:ind w:firstLine="0" w:firstLineChars="0"/>
                    <w:jc w:val="center"/>
                    <w:rPr>
                      <w:rFonts w:ascii="宋体" w:hAnsi="宋体" w:cs="宋体"/>
                    </w:rPr>
                  </w:pPr>
                  <w:r>
                    <w:rPr>
                      <w:rFonts w:hint="eastAsia" w:ascii="宋体" w:hAnsi="宋体" w:cs="宋体"/>
                    </w:rPr>
                    <w:t>本项目情况</w:t>
                  </w:r>
                </w:p>
              </w:tc>
              <w:tc>
                <w:tcPr>
                  <w:tcW w:w="274" w:type="pct"/>
                  <w:vAlign w:val="center"/>
                </w:tcPr>
                <w:p w14:paraId="43EE119C">
                  <w:pPr>
                    <w:spacing w:line="280" w:lineRule="exact"/>
                    <w:ind w:firstLine="0" w:firstLineChars="0"/>
                    <w:jc w:val="center"/>
                    <w:rPr>
                      <w:rFonts w:ascii="宋体" w:hAnsi="宋体" w:cs="宋体"/>
                    </w:rPr>
                  </w:pPr>
                  <w:r>
                    <w:rPr>
                      <w:rFonts w:hint="eastAsia" w:ascii="宋体" w:hAnsi="宋体" w:cs="宋体"/>
                    </w:rPr>
                    <w:t>符合性</w:t>
                  </w:r>
                </w:p>
              </w:tc>
            </w:tr>
            <w:tr w14:paraId="3B166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vMerge w:val="restart"/>
                  <w:vAlign w:val="center"/>
                </w:tcPr>
                <w:p w14:paraId="21DEE16D">
                  <w:pPr>
                    <w:spacing w:line="280" w:lineRule="exact"/>
                    <w:ind w:firstLine="0" w:firstLineChars="0"/>
                    <w:jc w:val="center"/>
                    <w:rPr>
                      <w:rFonts w:ascii="宋体" w:hAnsi="宋体" w:cs="宋体"/>
                    </w:rPr>
                  </w:pPr>
                  <w:r>
                    <w:rPr>
                      <w:rFonts w:hint="eastAsia" w:ascii="宋体" w:hAnsi="宋体" w:cs="宋体"/>
                    </w:rPr>
                    <w:t>土壤及地下水环境</w:t>
                  </w:r>
                </w:p>
              </w:tc>
              <w:tc>
                <w:tcPr>
                  <w:tcW w:w="508" w:type="pct"/>
                  <w:vAlign w:val="center"/>
                </w:tcPr>
                <w:p w14:paraId="7E7AC758">
                  <w:pPr>
                    <w:spacing w:line="280" w:lineRule="exact"/>
                    <w:ind w:firstLine="0" w:firstLineChars="0"/>
                    <w:jc w:val="center"/>
                    <w:rPr>
                      <w:rFonts w:ascii="宋体" w:hAnsi="宋体" w:cs="宋体"/>
                    </w:rPr>
                  </w:pPr>
                  <w:r>
                    <w:rPr>
                      <w:rFonts w:hint="eastAsia" w:ascii="宋体" w:hAnsi="宋体" w:cs="宋体"/>
                    </w:rPr>
                    <w:t>污染防控目标</w:t>
                  </w:r>
                </w:p>
              </w:tc>
              <w:tc>
                <w:tcPr>
                  <w:tcW w:w="2908" w:type="pct"/>
                  <w:vAlign w:val="center"/>
                </w:tcPr>
                <w:p w14:paraId="473E7660">
                  <w:pPr>
                    <w:pStyle w:val="95"/>
                    <w:spacing w:before="57" w:line="280" w:lineRule="exact"/>
                    <w:ind w:right="5"/>
                    <w:rPr>
                      <w:rFonts w:ascii="宋体" w:hAnsi="宋体"/>
                      <w:color w:val="auto"/>
                      <w:spacing w:val="10"/>
                      <w:sz w:val="21"/>
                      <w:szCs w:val="21"/>
                    </w:rPr>
                  </w:pPr>
                  <w:r>
                    <w:rPr>
                      <w:rFonts w:hint="eastAsia" w:ascii="宋体" w:hAnsi="宋体"/>
                      <w:color w:val="auto"/>
                      <w:spacing w:val="10"/>
                      <w:sz w:val="21"/>
                      <w:szCs w:val="21"/>
                    </w:rPr>
                    <w:t>2025年底前，受污染耕地安全利用率完成河北省下达任务，受污染耕地管控措施覆盖率100%；重点建设用地安全利用得到有效保障，拟开发利用污染地块治理修复或风险管控目标达标率100%，暂不开发利用污染地块管控措施覆盖率100%；国家地下水环境质量区域考核点位Ⅴ类水比例控制在20%以下，“双源”考核点位水质总体保持稳定。</w:t>
                  </w:r>
                </w:p>
              </w:tc>
              <w:tc>
                <w:tcPr>
                  <w:tcW w:w="885" w:type="pct"/>
                  <w:vAlign w:val="center"/>
                </w:tcPr>
                <w:p w14:paraId="42502102">
                  <w:pPr>
                    <w:spacing w:line="280" w:lineRule="exact"/>
                    <w:ind w:firstLine="0" w:firstLineChars="0"/>
                    <w:jc w:val="center"/>
                    <w:rPr>
                      <w:rFonts w:ascii="宋体" w:hAnsi="宋体" w:cs="宋体"/>
                    </w:rPr>
                  </w:pPr>
                  <w:r>
                    <w:rPr>
                      <w:rFonts w:hint="eastAsia" w:ascii="宋体" w:hAnsi="宋体" w:cs="宋体"/>
                    </w:rPr>
                    <w:t>项目不涉及</w:t>
                  </w:r>
                </w:p>
              </w:tc>
              <w:tc>
                <w:tcPr>
                  <w:tcW w:w="274" w:type="pct"/>
                  <w:vAlign w:val="center"/>
                </w:tcPr>
                <w:p w14:paraId="170F254B">
                  <w:pPr>
                    <w:spacing w:line="280" w:lineRule="exact"/>
                    <w:ind w:firstLine="0" w:firstLineChars="0"/>
                    <w:jc w:val="center"/>
                    <w:rPr>
                      <w:rFonts w:ascii="宋体" w:hAnsi="宋体" w:cs="宋体"/>
                    </w:rPr>
                  </w:pPr>
                  <w:r>
                    <w:rPr>
                      <w:rFonts w:hint="eastAsia" w:ascii="宋体" w:hAnsi="宋体" w:cs="宋体"/>
                    </w:rPr>
                    <w:t>/</w:t>
                  </w:r>
                </w:p>
              </w:tc>
            </w:tr>
            <w:tr w14:paraId="26A77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vMerge w:val="continue"/>
                  <w:vAlign w:val="center"/>
                </w:tcPr>
                <w:p w14:paraId="647C0A34">
                  <w:pPr>
                    <w:spacing w:line="280" w:lineRule="exact"/>
                    <w:ind w:firstLine="0" w:firstLineChars="0"/>
                    <w:jc w:val="center"/>
                    <w:rPr>
                      <w:rFonts w:ascii="宋体" w:hAnsi="宋体" w:cs="宋体"/>
                    </w:rPr>
                  </w:pPr>
                </w:p>
              </w:tc>
              <w:tc>
                <w:tcPr>
                  <w:tcW w:w="508" w:type="pct"/>
                  <w:vAlign w:val="center"/>
                </w:tcPr>
                <w:p w14:paraId="05A06A1A">
                  <w:pPr>
                    <w:spacing w:line="280" w:lineRule="exact"/>
                    <w:ind w:firstLine="0" w:firstLineChars="0"/>
                    <w:jc w:val="center"/>
                    <w:rPr>
                      <w:rFonts w:ascii="宋体" w:hAnsi="宋体" w:cs="宋体"/>
                    </w:rPr>
                  </w:pPr>
                  <w:r>
                    <w:rPr>
                      <w:rFonts w:hint="eastAsia" w:ascii="宋体" w:hAnsi="宋体" w:cs="宋体"/>
                    </w:rPr>
                    <w:t>空间布局约束</w:t>
                  </w:r>
                </w:p>
              </w:tc>
              <w:tc>
                <w:tcPr>
                  <w:tcW w:w="2908" w:type="pct"/>
                  <w:vAlign w:val="center"/>
                </w:tcPr>
                <w:p w14:paraId="76130890">
                  <w:pPr>
                    <w:pStyle w:val="95"/>
                    <w:spacing w:before="57" w:line="280" w:lineRule="exact"/>
                    <w:ind w:right="5"/>
                    <w:rPr>
                      <w:rFonts w:ascii="宋体" w:hAnsi="宋体"/>
                      <w:color w:val="auto"/>
                      <w:spacing w:val="10"/>
                      <w:sz w:val="21"/>
                      <w:szCs w:val="21"/>
                    </w:rPr>
                  </w:pPr>
                  <w:r>
                    <w:rPr>
                      <w:rFonts w:hint="eastAsia" w:ascii="宋体" w:hAnsi="宋体"/>
                      <w:color w:val="auto"/>
                      <w:spacing w:val="10"/>
                      <w:sz w:val="21"/>
                      <w:szCs w:val="21"/>
                    </w:rPr>
                    <w:t>严格执行相关行业企业布局选址要求，禁止在居民区和学校、医院、疗养院、养老院等单位周边新建、改建、扩建可能造成土壤污染的建设项目。</w:t>
                  </w:r>
                </w:p>
                <w:p w14:paraId="533C6117">
                  <w:pPr>
                    <w:pStyle w:val="95"/>
                    <w:spacing w:before="57" w:line="280" w:lineRule="exact"/>
                    <w:ind w:right="5"/>
                    <w:rPr>
                      <w:rFonts w:ascii="宋体" w:hAnsi="宋体"/>
                      <w:color w:val="auto"/>
                      <w:spacing w:val="10"/>
                      <w:sz w:val="21"/>
                      <w:szCs w:val="21"/>
                    </w:rPr>
                  </w:pPr>
                  <w:r>
                    <w:rPr>
                      <w:rFonts w:hint="eastAsia" w:ascii="宋体" w:hAnsi="宋体"/>
                      <w:color w:val="auto"/>
                      <w:spacing w:val="10"/>
                      <w:sz w:val="21"/>
                      <w:szCs w:val="21"/>
                    </w:rPr>
                    <w:t>禁止在集中式地下水饮用水水源地建设需要取水的地热能开发利用项目。禁止抽取难以更新的地下水用于需要取水的地热能开发利用项目。</w:t>
                  </w:r>
                </w:p>
                <w:p w14:paraId="4E659508">
                  <w:pPr>
                    <w:pStyle w:val="95"/>
                    <w:spacing w:before="57" w:line="280" w:lineRule="exact"/>
                    <w:ind w:left="8" w:right="5" w:firstLine="460" w:firstLineChars="200"/>
                    <w:rPr>
                      <w:rFonts w:ascii="宋体" w:hAnsi="宋体"/>
                      <w:color w:val="auto"/>
                      <w:spacing w:val="10"/>
                      <w:sz w:val="21"/>
                      <w:szCs w:val="21"/>
                    </w:rPr>
                  </w:pPr>
                  <w:r>
                    <w:rPr>
                      <w:rFonts w:hint="eastAsia" w:ascii="宋体" w:hAnsi="宋体"/>
                      <w:color w:val="auto"/>
                      <w:spacing w:val="10"/>
                      <w:sz w:val="21"/>
                      <w:szCs w:val="21"/>
                    </w:rPr>
                    <w:t>地下水饮用水水源地优先保护区管控参照生态环境空间总体管控要求中地下水饮用水水源地保护区总体管控要求。</w:t>
                  </w:r>
                </w:p>
              </w:tc>
              <w:tc>
                <w:tcPr>
                  <w:tcW w:w="885" w:type="pct"/>
                  <w:vAlign w:val="center"/>
                </w:tcPr>
                <w:p w14:paraId="2A134067">
                  <w:pPr>
                    <w:spacing w:line="280" w:lineRule="exact"/>
                    <w:ind w:firstLine="0" w:firstLineChars="0"/>
                    <w:jc w:val="center"/>
                    <w:rPr>
                      <w:rFonts w:ascii="宋体" w:hAnsi="宋体" w:cs="宋体"/>
                    </w:rPr>
                  </w:pPr>
                  <w:r>
                    <w:rPr>
                      <w:rFonts w:hint="eastAsia" w:ascii="宋体" w:hAnsi="宋体" w:cs="宋体"/>
                    </w:rPr>
                    <w:t>项目采取分区防渗等措施，对土壤污染较小</w:t>
                  </w:r>
                </w:p>
              </w:tc>
              <w:tc>
                <w:tcPr>
                  <w:tcW w:w="274" w:type="pct"/>
                  <w:vAlign w:val="center"/>
                </w:tcPr>
                <w:p w14:paraId="3F9A89DB">
                  <w:pPr>
                    <w:spacing w:line="280" w:lineRule="exact"/>
                    <w:ind w:firstLine="0" w:firstLineChars="0"/>
                    <w:jc w:val="center"/>
                    <w:rPr>
                      <w:rFonts w:ascii="宋体" w:hAnsi="宋体" w:cs="宋体"/>
                    </w:rPr>
                  </w:pPr>
                  <w:r>
                    <w:rPr>
                      <w:rFonts w:hint="eastAsia" w:ascii="宋体" w:hAnsi="宋体" w:cs="宋体"/>
                    </w:rPr>
                    <w:t>符合</w:t>
                  </w:r>
                </w:p>
              </w:tc>
            </w:tr>
            <w:tr w14:paraId="3D1F6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vMerge w:val="continue"/>
                  <w:vAlign w:val="center"/>
                </w:tcPr>
                <w:p w14:paraId="01F15AD3">
                  <w:pPr>
                    <w:spacing w:line="280" w:lineRule="exact"/>
                    <w:ind w:firstLine="0" w:firstLineChars="0"/>
                    <w:jc w:val="center"/>
                    <w:rPr>
                      <w:rFonts w:ascii="宋体" w:hAnsi="宋体" w:cs="宋体"/>
                    </w:rPr>
                  </w:pPr>
                </w:p>
              </w:tc>
              <w:tc>
                <w:tcPr>
                  <w:tcW w:w="508" w:type="pct"/>
                  <w:vAlign w:val="center"/>
                </w:tcPr>
                <w:p w14:paraId="2335FB83">
                  <w:pPr>
                    <w:spacing w:line="280" w:lineRule="exact"/>
                    <w:ind w:firstLine="0" w:firstLineChars="0"/>
                    <w:jc w:val="center"/>
                    <w:rPr>
                      <w:rFonts w:ascii="宋体" w:hAnsi="宋体" w:cs="宋体"/>
                    </w:rPr>
                  </w:pPr>
                  <w:r>
                    <w:rPr>
                      <w:rFonts w:hint="eastAsia" w:ascii="宋体" w:hAnsi="宋体" w:cs="宋体"/>
                    </w:rPr>
                    <w:t>污染物排放管控</w:t>
                  </w:r>
                </w:p>
              </w:tc>
              <w:tc>
                <w:tcPr>
                  <w:tcW w:w="2908" w:type="pct"/>
                  <w:vAlign w:val="center"/>
                </w:tcPr>
                <w:p w14:paraId="68FEA688">
                  <w:pPr>
                    <w:pStyle w:val="95"/>
                    <w:spacing w:before="57" w:line="280" w:lineRule="exact"/>
                    <w:ind w:left="8" w:right="5" w:firstLine="460" w:firstLineChars="200"/>
                    <w:rPr>
                      <w:rFonts w:ascii="宋体" w:hAnsi="宋体"/>
                      <w:color w:val="auto"/>
                      <w:spacing w:val="10"/>
                      <w:sz w:val="21"/>
                      <w:szCs w:val="21"/>
                    </w:rPr>
                  </w:pPr>
                  <w:r>
                    <w:rPr>
                      <w:rFonts w:hint="eastAsia" w:ascii="宋体" w:hAnsi="宋体"/>
                      <w:color w:val="auto"/>
                      <w:spacing w:val="10"/>
                      <w:sz w:val="21"/>
                      <w:szCs w:val="21"/>
                    </w:rPr>
                    <w:t>1、严禁将污泥直接用作肥料，禁止不达标污泥就地堆放，结合污泥处理设施升级改造，逐步取消原生污泥简易填埋等不符合环保要求的处置方式。鼓励利用水泥厂等工业窑炉，开展污泥协同焚烧处置。</w:t>
                  </w:r>
                </w:p>
                <w:p w14:paraId="0C47AD5D">
                  <w:pPr>
                    <w:pStyle w:val="95"/>
                    <w:spacing w:before="57" w:line="280" w:lineRule="exact"/>
                    <w:ind w:left="8" w:right="5" w:firstLine="460" w:firstLineChars="200"/>
                    <w:rPr>
                      <w:rFonts w:ascii="宋体" w:hAnsi="宋体"/>
                      <w:color w:val="auto"/>
                      <w:spacing w:val="10"/>
                      <w:sz w:val="21"/>
                      <w:szCs w:val="21"/>
                    </w:rPr>
                  </w:pPr>
                  <w:r>
                    <w:rPr>
                      <w:rFonts w:hint="eastAsia" w:ascii="宋体" w:hAnsi="宋体"/>
                      <w:color w:val="auto"/>
                      <w:spacing w:val="10"/>
                      <w:sz w:val="21"/>
                      <w:szCs w:val="21"/>
                    </w:rPr>
                    <w:t>2、严格落实总量控制制度，减少重金属污染物排放。新、改、扩建涉重金属重点行业建设项目，污染物排放实施等量或倍量替换，对重金属排放量继续上升的地区，暂停审批新增重金属污染物排放的建设项目。加大减排项目督导力度，确保项目按期实施。</w:t>
                  </w:r>
                </w:p>
                <w:p w14:paraId="34D28939">
                  <w:pPr>
                    <w:pStyle w:val="95"/>
                    <w:spacing w:before="57" w:line="280" w:lineRule="exact"/>
                    <w:ind w:left="8" w:right="5" w:firstLine="460" w:firstLineChars="200"/>
                    <w:rPr>
                      <w:rFonts w:ascii="宋体" w:hAnsi="宋体"/>
                      <w:color w:val="auto"/>
                      <w:spacing w:val="10"/>
                      <w:sz w:val="21"/>
                      <w:szCs w:val="21"/>
                    </w:rPr>
                  </w:pPr>
                  <w:r>
                    <w:rPr>
                      <w:rFonts w:hint="eastAsia" w:ascii="宋体" w:hAnsi="宋体"/>
                      <w:color w:val="auto"/>
                      <w:spacing w:val="10"/>
                      <w:sz w:val="21"/>
                      <w:szCs w:val="21"/>
                    </w:rPr>
                    <w:t>3、严格危险废物经营许可审批，加强危险废物处置单位规范化管理核查。统筹推进危险废物利用处置能力建设，加快补齐利用处置设施短板。积极推进重点监管源智能监控体系建设，加大危险废物产生、贮存、转运、利用、处置全流程监管力度。规范和完善医疗废物分类收集处置体系。</w:t>
                  </w:r>
                </w:p>
                <w:p w14:paraId="0BE731A4">
                  <w:pPr>
                    <w:pStyle w:val="95"/>
                    <w:spacing w:before="57" w:line="280" w:lineRule="exact"/>
                    <w:ind w:left="8" w:right="5" w:firstLine="460" w:firstLineChars="200"/>
                    <w:rPr>
                      <w:rFonts w:ascii="宋体" w:hAnsi="宋体"/>
                      <w:color w:val="auto"/>
                      <w:spacing w:val="10"/>
                      <w:sz w:val="21"/>
                      <w:szCs w:val="21"/>
                    </w:rPr>
                  </w:pPr>
                  <w:r>
                    <w:rPr>
                      <w:rFonts w:hint="eastAsia" w:ascii="宋体" w:hAnsi="宋体"/>
                      <w:color w:val="auto"/>
                      <w:spacing w:val="10"/>
                      <w:sz w:val="21"/>
                      <w:szCs w:val="21"/>
                    </w:rPr>
                    <w:t>4、建设和运行固体废物处置设施，应当采取防扬散、防流失、防渗漏等措施，依法贮存、利用、处置固体废物。处置生活垃圾，应当优先采用焚烧处理技术，有计划地实现垃圾零填埋，已有的垃圾填埋处置设施应当建设渗滤液收集和处理、处置设施，并采取相应措施防止土壤污染。</w:t>
                  </w:r>
                </w:p>
                <w:p w14:paraId="3F682390">
                  <w:pPr>
                    <w:pStyle w:val="95"/>
                    <w:spacing w:before="57" w:line="280" w:lineRule="exact"/>
                    <w:ind w:left="8" w:right="5" w:firstLine="460" w:firstLineChars="200"/>
                    <w:rPr>
                      <w:rFonts w:ascii="宋体" w:hAnsi="宋体"/>
                      <w:color w:val="auto"/>
                      <w:spacing w:val="10"/>
                      <w:sz w:val="21"/>
                      <w:szCs w:val="21"/>
                    </w:rPr>
                  </w:pPr>
                  <w:r>
                    <w:rPr>
                      <w:rFonts w:hint="eastAsia" w:ascii="宋体" w:hAnsi="宋体"/>
                      <w:color w:val="auto"/>
                      <w:spacing w:val="10"/>
                      <w:sz w:val="21"/>
                      <w:szCs w:val="21"/>
                    </w:rPr>
                    <w:t>5、严格危险废物源头管控，优化利用处置结构布局，提高应急保障能力。发展生态循环农业，提升农业废弃物综合利用率。健全完善制度、技术、市场、监管四大政策体系，实现固体废物和危险废物全链条监管。</w:t>
                  </w:r>
                </w:p>
              </w:tc>
              <w:tc>
                <w:tcPr>
                  <w:tcW w:w="885" w:type="pct"/>
                  <w:vAlign w:val="center"/>
                </w:tcPr>
                <w:p w14:paraId="192933FD">
                  <w:pPr>
                    <w:spacing w:line="280" w:lineRule="exact"/>
                    <w:ind w:firstLine="0" w:firstLineChars="0"/>
                    <w:jc w:val="center"/>
                    <w:rPr>
                      <w:rFonts w:ascii="宋体" w:hAnsi="宋体" w:cs="宋体"/>
                    </w:rPr>
                  </w:pPr>
                  <w:r>
                    <w:rPr>
                      <w:rFonts w:hint="eastAsia" w:ascii="宋体" w:hAnsi="宋体" w:cs="宋体"/>
                    </w:rPr>
                    <w:t>1、项目不涉及；2、项目不涉及重金属，污染物不增加；3、项目危废暂存在现有危废暂存间，交有资质单位处置；4、项目采取分区防渗；5、项目危废暂存在现有危废暂存间，交有资质单位处置</w:t>
                  </w:r>
                </w:p>
              </w:tc>
              <w:tc>
                <w:tcPr>
                  <w:tcW w:w="274" w:type="pct"/>
                  <w:vAlign w:val="center"/>
                </w:tcPr>
                <w:p w14:paraId="5CBC413B">
                  <w:pPr>
                    <w:spacing w:line="280" w:lineRule="exact"/>
                    <w:ind w:firstLine="0" w:firstLineChars="0"/>
                    <w:jc w:val="center"/>
                    <w:rPr>
                      <w:rFonts w:ascii="宋体" w:hAnsi="宋体" w:cs="宋体"/>
                    </w:rPr>
                  </w:pPr>
                  <w:r>
                    <w:rPr>
                      <w:rFonts w:hint="eastAsia" w:ascii="宋体" w:hAnsi="宋体" w:cs="宋体"/>
                    </w:rPr>
                    <w:t>符合</w:t>
                  </w:r>
                </w:p>
              </w:tc>
            </w:tr>
            <w:tr w14:paraId="08319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vMerge w:val="continue"/>
                  <w:vAlign w:val="center"/>
                </w:tcPr>
                <w:p w14:paraId="792C7582">
                  <w:pPr>
                    <w:spacing w:line="280" w:lineRule="exact"/>
                    <w:ind w:firstLine="0" w:firstLineChars="0"/>
                    <w:jc w:val="center"/>
                    <w:rPr>
                      <w:rFonts w:ascii="宋体" w:hAnsi="宋体" w:cs="宋体"/>
                    </w:rPr>
                  </w:pPr>
                </w:p>
              </w:tc>
              <w:tc>
                <w:tcPr>
                  <w:tcW w:w="508" w:type="pct"/>
                  <w:vAlign w:val="center"/>
                </w:tcPr>
                <w:p w14:paraId="39A4E799">
                  <w:pPr>
                    <w:spacing w:line="280" w:lineRule="exact"/>
                    <w:ind w:firstLine="0" w:firstLineChars="0"/>
                    <w:jc w:val="center"/>
                    <w:rPr>
                      <w:rFonts w:ascii="宋体" w:hAnsi="宋体" w:cs="宋体"/>
                    </w:rPr>
                  </w:pPr>
                  <w:r>
                    <w:rPr>
                      <w:rFonts w:hint="eastAsia" w:ascii="宋体" w:hAnsi="宋体" w:cs="宋体"/>
                    </w:rPr>
                    <w:t>环境风险防控</w:t>
                  </w:r>
                </w:p>
              </w:tc>
              <w:tc>
                <w:tcPr>
                  <w:tcW w:w="2908" w:type="pct"/>
                  <w:vAlign w:val="center"/>
                </w:tcPr>
                <w:p w14:paraId="0655BDAA">
                  <w:pPr>
                    <w:pStyle w:val="95"/>
                    <w:spacing w:before="57" w:line="280" w:lineRule="exact"/>
                    <w:ind w:left="8" w:right="5" w:firstLine="460" w:firstLineChars="200"/>
                    <w:rPr>
                      <w:rFonts w:ascii="宋体" w:hAnsi="宋体"/>
                      <w:color w:val="auto"/>
                      <w:spacing w:val="10"/>
                      <w:sz w:val="21"/>
                      <w:szCs w:val="21"/>
                    </w:rPr>
                  </w:pPr>
                  <w:r>
                    <w:rPr>
                      <w:rFonts w:hint="eastAsia" w:ascii="宋体" w:hAnsi="宋体"/>
                      <w:color w:val="auto"/>
                      <w:spacing w:val="10"/>
                      <w:sz w:val="21"/>
                      <w:szCs w:val="21"/>
                    </w:rPr>
                    <w:t>1、每年对集中式饮用水水源保护区开展基础调查与评估，将可能影响水源水质安全的风险源全部列入档案，实行“一源一案”，对每个风险源开展隐患排查、整改，编制风险应急方案，建立联防联控应急机制。</w:t>
                  </w:r>
                </w:p>
                <w:p w14:paraId="2259D782">
                  <w:pPr>
                    <w:pStyle w:val="95"/>
                    <w:spacing w:before="57" w:line="280" w:lineRule="exact"/>
                    <w:ind w:left="8" w:right="5" w:firstLine="460" w:firstLineChars="200"/>
                    <w:rPr>
                      <w:rFonts w:ascii="宋体" w:hAnsi="宋体"/>
                      <w:color w:val="auto"/>
                      <w:spacing w:val="10"/>
                      <w:sz w:val="21"/>
                      <w:szCs w:val="21"/>
                    </w:rPr>
                  </w:pPr>
                  <w:r>
                    <w:rPr>
                      <w:rFonts w:hint="eastAsia" w:ascii="宋体" w:hAnsi="宋体"/>
                      <w:color w:val="auto"/>
                      <w:spacing w:val="10"/>
                      <w:sz w:val="21"/>
                      <w:szCs w:val="21"/>
                    </w:rPr>
                    <w:t>2、尾矿库运营、管理单位应当按照规定加强尾矿库的安全管理，采取措施防止土壤污染。危库、险库、病库以及其他需要重点监管的尾矿库运营、管理单位应当按照规定进行土壤污染状况监测和定期评估。</w:t>
                  </w:r>
                </w:p>
                <w:p w14:paraId="6BAD6B45">
                  <w:pPr>
                    <w:pStyle w:val="95"/>
                    <w:spacing w:before="57" w:line="280" w:lineRule="exact"/>
                    <w:ind w:left="8" w:right="5" w:firstLine="460" w:firstLineChars="200"/>
                    <w:rPr>
                      <w:rFonts w:ascii="宋体" w:hAnsi="宋体"/>
                      <w:color w:val="auto"/>
                      <w:spacing w:val="10"/>
                      <w:sz w:val="21"/>
                      <w:szCs w:val="21"/>
                    </w:rPr>
                  </w:pPr>
                  <w:r>
                    <w:rPr>
                      <w:rFonts w:hint="eastAsia" w:ascii="宋体" w:hAnsi="宋体"/>
                      <w:color w:val="auto"/>
                      <w:spacing w:val="10"/>
                      <w:sz w:val="21"/>
                      <w:szCs w:val="21"/>
                    </w:rPr>
                    <w:t>3、产生、收集、贮存、运输、利用、处置危险废物的单位，应当依法制定意外事故的防范措施和应急预案，并向所在地生态环境主管部门和其他负有固体废物污染环境防治监督管理职责的部门备案。</w:t>
                  </w:r>
                </w:p>
                <w:p w14:paraId="76F9161F">
                  <w:pPr>
                    <w:pStyle w:val="95"/>
                    <w:spacing w:before="57" w:line="280" w:lineRule="exact"/>
                    <w:ind w:left="8" w:right="5" w:firstLine="460" w:firstLineChars="200"/>
                    <w:rPr>
                      <w:rFonts w:ascii="宋体" w:hAnsi="宋体"/>
                      <w:color w:val="auto"/>
                      <w:spacing w:val="10"/>
                      <w:sz w:val="21"/>
                      <w:szCs w:val="21"/>
                    </w:rPr>
                  </w:pPr>
                  <w:r>
                    <w:rPr>
                      <w:rFonts w:hint="eastAsia" w:ascii="宋体" w:hAnsi="宋体"/>
                      <w:color w:val="auto"/>
                      <w:spacing w:val="10"/>
                      <w:sz w:val="21"/>
                      <w:szCs w:val="21"/>
                    </w:rPr>
                    <w:t>4、严格落实耕地风险防范措施。对安全利用类耕地，应结合当地主要作物品种和种植习惯，采取农艺调控、低积累品种替代、轮作间作等措施，降低农产品超标风险；对严格管控类耕地，依法划定特定农产品禁止生产区域，鼓励采取调整种植结构、退耕还林还草、退耕还湿、轮作休耕等风险管控措施。</w:t>
                  </w:r>
                </w:p>
                <w:p w14:paraId="4CD29E5E">
                  <w:pPr>
                    <w:pStyle w:val="95"/>
                    <w:spacing w:before="57" w:line="280" w:lineRule="exact"/>
                    <w:ind w:left="8" w:right="5" w:firstLine="460" w:firstLineChars="200"/>
                    <w:rPr>
                      <w:rFonts w:ascii="宋体" w:hAnsi="宋体"/>
                      <w:color w:val="auto"/>
                      <w:spacing w:val="10"/>
                      <w:sz w:val="21"/>
                      <w:szCs w:val="21"/>
                    </w:rPr>
                  </w:pPr>
                  <w:r>
                    <w:rPr>
                      <w:rFonts w:hint="eastAsia" w:ascii="宋体" w:hAnsi="宋体"/>
                      <w:color w:val="auto"/>
                      <w:spacing w:val="10"/>
                      <w:sz w:val="21"/>
                      <w:szCs w:val="21"/>
                    </w:rPr>
                    <w:t>5、强化污染地块土壤环境联动监管。抓好退城搬迁工业企业工矿用地土壤环境监督管理，土壤污染重点监管单位拆除设施、设备或者建筑物、构筑物，要制定土壤污染防治工作方案并按要求备案，防范拆除活动造成土壤和地下水污染，切实保障生态环境安全。</w:t>
                  </w:r>
                </w:p>
                <w:p w14:paraId="471266C5">
                  <w:pPr>
                    <w:pStyle w:val="95"/>
                    <w:spacing w:before="57" w:line="280" w:lineRule="exact"/>
                    <w:ind w:left="8" w:right="5" w:firstLine="460" w:firstLineChars="200"/>
                    <w:rPr>
                      <w:rFonts w:ascii="宋体" w:hAnsi="宋体"/>
                      <w:color w:val="auto"/>
                      <w:spacing w:val="10"/>
                      <w:sz w:val="21"/>
                      <w:szCs w:val="21"/>
                    </w:rPr>
                  </w:pPr>
                  <w:r>
                    <w:rPr>
                      <w:rFonts w:hint="eastAsia" w:ascii="宋体" w:hAnsi="宋体"/>
                      <w:color w:val="auto"/>
                      <w:spacing w:val="10"/>
                      <w:sz w:val="21"/>
                      <w:szCs w:val="21"/>
                    </w:rPr>
                    <w:t>6、严格建设用地准入管理。加强对土地征收、收回、收购的监督管理，对应当开展土壤污染状况调查而未进行调查的地块，以及列入疑似污染地块名单、污染地块名录、建设用地土壤污染风险管控和修复名录且未达到规划用途土壤环境质量要求的地块，不得进入供地程序进行再开发利用，未达到土壤污染风险管控、修复目标的地块，禁止开工建设任何与风险管控、修复无关的项目，不得批准环境影响评价技术文件、建设工程规划许可证等事项。涉及成片污染地块分期分批开发或周边土地开发的，要科学设定开发时序，防止受污染土壤及其后续风险管控和修复措施对周边人群产生影响。</w:t>
                  </w:r>
                </w:p>
                <w:p w14:paraId="27FD7F9D">
                  <w:pPr>
                    <w:pStyle w:val="95"/>
                    <w:spacing w:before="57" w:line="280" w:lineRule="exact"/>
                    <w:ind w:left="8" w:right="5" w:firstLine="460" w:firstLineChars="200"/>
                    <w:rPr>
                      <w:rFonts w:ascii="宋体" w:hAnsi="宋体"/>
                      <w:color w:val="auto"/>
                      <w:spacing w:val="10"/>
                      <w:sz w:val="21"/>
                      <w:szCs w:val="21"/>
                    </w:rPr>
                  </w:pPr>
                  <w:r>
                    <w:rPr>
                      <w:rFonts w:hint="eastAsia" w:ascii="宋体" w:hAnsi="宋体"/>
                      <w:color w:val="auto"/>
                      <w:spacing w:val="10"/>
                      <w:sz w:val="21"/>
                      <w:szCs w:val="21"/>
                    </w:rPr>
                    <w:t>7、加强污染地块风险管控及修复。对暂不开发利用的污染地块，实施以防止污染扩散为目</w:t>
                  </w:r>
                  <w:r>
                    <w:rPr>
                      <w:rFonts w:hint="eastAsia" w:ascii="宋体" w:hAnsi="宋体"/>
                      <w:color w:val="auto"/>
                      <w:spacing w:val="10"/>
                      <w:sz w:val="21"/>
                      <w:szCs w:val="21"/>
                      <w:lang w:eastAsia="zh-CN"/>
                    </w:rPr>
                    <w:t>的</w:t>
                  </w:r>
                  <w:r>
                    <w:rPr>
                      <w:rFonts w:hint="eastAsia" w:ascii="宋体" w:hAnsi="宋体"/>
                      <w:color w:val="auto"/>
                      <w:spacing w:val="10"/>
                      <w:sz w:val="21"/>
                      <w:szCs w:val="21"/>
                    </w:rPr>
                    <w:t>风险管控，设立标识、发布公告，并组织开展土壤、地表水、地下水、空气环境监测。对需要实施治理与修复的污染地块，应结合土地利用总体规划和城乡规划编制修复方案并组织实施。加强治理与修复施工的环境监理，并严防治理与修复过程中产生废水、废气和固体废物二次污染。</w:t>
                  </w:r>
                </w:p>
                <w:p w14:paraId="43158107">
                  <w:pPr>
                    <w:pStyle w:val="95"/>
                    <w:spacing w:before="57" w:line="280" w:lineRule="exact"/>
                    <w:ind w:left="8" w:right="5" w:firstLine="460" w:firstLineChars="200"/>
                    <w:rPr>
                      <w:rFonts w:ascii="宋体" w:hAnsi="宋体"/>
                      <w:color w:val="auto"/>
                      <w:spacing w:val="10"/>
                      <w:sz w:val="21"/>
                      <w:szCs w:val="21"/>
                    </w:rPr>
                  </w:pPr>
                  <w:r>
                    <w:rPr>
                      <w:rFonts w:hint="eastAsia" w:ascii="宋体" w:hAnsi="宋体"/>
                      <w:color w:val="auto"/>
                      <w:spacing w:val="10"/>
                      <w:sz w:val="21"/>
                      <w:szCs w:val="21"/>
                    </w:rPr>
                    <w:t>8、县级以上地方人民政府应当根据地下水水源条件和需要，建设应急备用饮用水水源，制定应急预案，确保需要时正常使用。应急备用地下水水源结束应急使用后，应当立即停止取水。</w:t>
                  </w:r>
                </w:p>
                <w:p w14:paraId="2B03BEF6">
                  <w:pPr>
                    <w:pStyle w:val="95"/>
                    <w:spacing w:before="57" w:line="280" w:lineRule="exact"/>
                    <w:ind w:left="8" w:right="5" w:firstLine="460" w:firstLineChars="200"/>
                    <w:rPr>
                      <w:rFonts w:ascii="宋体" w:hAnsi="宋体"/>
                      <w:color w:val="auto"/>
                      <w:spacing w:val="10"/>
                      <w:sz w:val="21"/>
                      <w:szCs w:val="21"/>
                    </w:rPr>
                  </w:pPr>
                  <w:r>
                    <w:rPr>
                      <w:rFonts w:hint="eastAsia" w:ascii="宋体" w:hAnsi="宋体"/>
                      <w:color w:val="auto"/>
                      <w:spacing w:val="10"/>
                      <w:sz w:val="21"/>
                      <w:szCs w:val="21"/>
                    </w:rPr>
                    <w:t>9、针对存在地下水污染的化工园区、危险废物处置场和生活垃圾填埋场等，实施地下水污染风险管控，因地制宜选择阻隔、制度控制、渗透反应格栅等技术，阻止污染扩散，加强风险管控后期地下水环境监管。</w:t>
                  </w:r>
                </w:p>
                <w:p w14:paraId="49C1BFE7">
                  <w:pPr>
                    <w:pStyle w:val="95"/>
                    <w:spacing w:before="57" w:line="280" w:lineRule="exact"/>
                    <w:ind w:left="8" w:right="5" w:firstLine="460" w:firstLineChars="200"/>
                    <w:rPr>
                      <w:rFonts w:ascii="宋体" w:hAnsi="宋体"/>
                      <w:color w:val="auto"/>
                      <w:spacing w:val="10"/>
                      <w:sz w:val="21"/>
                      <w:szCs w:val="21"/>
                    </w:rPr>
                  </w:pPr>
                  <w:r>
                    <w:rPr>
                      <w:rFonts w:hint="eastAsia" w:ascii="宋体" w:hAnsi="宋体"/>
                      <w:color w:val="auto"/>
                      <w:spacing w:val="10"/>
                      <w:sz w:val="21"/>
                      <w:szCs w:val="21"/>
                    </w:rPr>
                    <w:t>10、地下水污染风险重点管控区执行《唐山市地下水污染防治重点区划定方案(试行)》中管控类区域管理要求。</w:t>
                  </w:r>
                </w:p>
              </w:tc>
              <w:tc>
                <w:tcPr>
                  <w:tcW w:w="885" w:type="pct"/>
                  <w:vAlign w:val="center"/>
                </w:tcPr>
                <w:p w14:paraId="28EBE746">
                  <w:pPr>
                    <w:spacing w:line="280" w:lineRule="exact"/>
                    <w:ind w:firstLine="0" w:firstLineChars="0"/>
                    <w:jc w:val="center"/>
                    <w:rPr>
                      <w:rFonts w:ascii="宋体" w:hAnsi="宋体" w:cs="宋体"/>
                    </w:rPr>
                  </w:pPr>
                  <w:r>
                    <w:rPr>
                      <w:rFonts w:hint="eastAsia" w:ascii="宋体" w:hAnsi="宋体" w:cs="宋体"/>
                    </w:rPr>
                    <w:t>本项目危废暂存在现有危废暂存间，交有资质单位处置，厂区采取分区防渗措施，厂区已编制环境风险应急预案</w:t>
                  </w:r>
                </w:p>
              </w:tc>
              <w:tc>
                <w:tcPr>
                  <w:tcW w:w="274" w:type="pct"/>
                  <w:vAlign w:val="center"/>
                </w:tcPr>
                <w:p w14:paraId="7D14208C">
                  <w:pPr>
                    <w:spacing w:line="280" w:lineRule="exact"/>
                    <w:ind w:firstLine="0" w:firstLineChars="0"/>
                    <w:jc w:val="center"/>
                    <w:rPr>
                      <w:rFonts w:ascii="宋体" w:hAnsi="宋体" w:cs="宋体"/>
                    </w:rPr>
                  </w:pPr>
                  <w:r>
                    <w:rPr>
                      <w:rFonts w:hint="eastAsia" w:ascii="宋体" w:hAnsi="宋体" w:cs="宋体"/>
                    </w:rPr>
                    <w:t>符合</w:t>
                  </w:r>
                </w:p>
              </w:tc>
            </w:tr>
          </w:tbl>
          <w:p w14:paraId="725E6340">
            <w:pPr>
              <w:autoSpaceDE w:val="0"/>
              <w:autoSpaceDN w:val="0"/>
              <w:adjustRightInd w:val="0"/>
              <w:ind w:firstLine="525" w:firstLineChars="250"/>
              <w:contextualSpacing/>
              <w:rPr>
                <w:color w:val="FF0000"/>
              </w:rPr>
            </w:pPr>
            <w:r>
              <w:t>(5)全市资源利用总体管控要求符合性分析</w:t>
            </w:r>
          </w:p>
          <w:p w14:paraId="2A1273B4">
            <w:pPr>
              <w:autoSpaceDE w:val="0"/>
              <w:autoSpaceDN w:val="0"/>
              <w:adjustRightInd w:val="0"/>
              <w:ind w:firstLine="527" w:firstLineChars="250"/>
              <w:contextualSpacing/>
              <w:jc w:val="center"/>
            </w:pPr>
            <w:r>
              <w:rPr>
                <w:b/>
                <w:bCs/>
              </w:rPr>
              <w:t>表</w:t>
            </w:r>
            <w:r>
              <w:rPr>
                <w:rFonts w:hint="eastAsia"/>
                <w:b/>
                <w:bCs/>
              </w:rPr>
              <w:t>10</w:t>
            </w:r>
            <w:r>
              <w:rPr>
                <w:b/>
                <w:bCs/>
              </w:rPr>
              <w:t xml:space="preserve">    全市资源利用总体管控要求符合性分析</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367"/>
              <w:gridCol w:w="443"/>
              <w:gridCol w:w="4754"/>
              <w:gridCol w:w="1286"/>
              <w:gridCol w:w="436"/>
            </w:tblGrid>
            <w:tr w14:paraId="3A81C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vAlign w:val="center"/>
                </w:tcPr>
                <w:p w14:paraId="20ED9822">
                  <w:pPr>
                    <w:spacing w:line="280" w:lineRule="exact"/>
                    <w:ind w:firstLine="0" w:firstLineChars="0"/>
                    <w:jc w:val="center"/>
                    <w:rPr>
                      <w:rFonts w:ascii="宋体" w:hAnsi="宋体" w:cs="宋体"/>
                    </w:rPr>
                  </w:pPr>
                  <w:r>
                    <w:rPr>
                      <w:rFonts w:hint="eastAsia" w:ascii="宋体" w:hAnsi="宋体" w:cs="宋体"/>
                    </w:rPr>
                    <w:t>要素属性</w:t>
                  </w:r>
                </w:p>
              </w:tc>
              <w:tc>
                <w:tcPr>
                  <w:tcW w:w="508" w:type="pct"/>
                  <w:gridSpan w:val="2"/>
                  <w:vAlign w:val="center"/>
                </w:tcPr>
                <w:p w14:paraId="55F21EBA">
                  <w:pPr>
                    <w:spacing w:line="280" w:lineRule="exact"/>
                    <w:ind w:firstLine="0" w:firstLineChars="0"/>
                    <w:jc w:val="center"/>
                    <w:rPr>
                      <w:rFonts w:ascii="宋体" w:hAnsi="宋体" w:cs="宋体"/>
                    </w:rPr>
                  </w:pPr>
                  <w:r>
                    <w:rPr>
                      <w:rFonts w:hint="eastAsia" w:ascii="宋体" w:hAnsi="宋体" w:cs="宋体"/>
                    </w:rPr>
                    <w:t>管控类别</w:t>
                  </w:r>
                </w:p>
              </w:tc>
              <w:tc>
                <w:tcPr>
                  <w:tcW w:w="2986" w:type="pct"/>
                  <w:vAlign w:val="center"/>
                </w:tcPr>
                <w:p w14:paraId="44919F42">
                  <w:pPr>
                    <w:ind w:firstLine="420"/>
                    <w:jc w:val="center"/>
                    <w:rPr>
                      <w:rFonts w:ascii="宋体" w:hAnsi="宋体" w:cs="宋体"/>
                    </w:rPr>
                  </w:pPr>
                  <w:r>
                    <w:rPr>
                      <w:rFonts w:hint="eastAsia" w:ascii="宋体" w:hAnsi="宋体" w:cs="宋体"/>
                    </w:rPr>
                    <w:t>管控要求</w:t>
                  </w:r>
                </w:p>
              </w:tc>
              <w:tc>
                <w:tcPr>
                  <w:tcW w:w="807" w:type="pct"/>
                  <w:vAlign w:val="center"/>
                </w:tcPr>
                <w:p w14:paraId="21979114">
                  <w:pPr>
                    <w:spacing w:line="280" w:lineRule="exact"/>
                    <w:ind w:firstLine="0" w:firstLineChars="0"/>
                    <w:jc w:val="center"/>
                    <w:rPr>
                      <w:rFonts w:ascii="宋体" w:hAnsi="宋体" w:cs="宋体"/>
                    </w:rPr>
                  </w:pPr>
                  <w:r>
                    <w:rPr>
                      <w:rFonts w:hint="eastAsia" w:ascii="宋体" w:hAnsi="宋体" w:cs="宋体"/>
                    </w:rPr>
                    <w:t>本项目情况</w:t>
                  </w:r>
                </w:p>
              </w:tc>
              <w:tc>
                <w:tcPr>
                  <w:tcW w:w="273" w:type="pct"/>
                  <w:vAlign w:val="center"/>
                </w:tcPr>
                <w:p w14:paraId="4EA56789">
                  <w:pPr>
                    <w:spacing w:line="280" w:lineRule="exact"/>
                    <w:ind w:firstLine="0" w:firstLineChars="0"/>
                    <w:jc w:val="center"/>
                    <w:rPr>
                      <w:rFonts w:ascii="宋体" w:hAnsi="宋体" w:cs="宋体"/>
                    </w:rPr>
                  </w:pPr>
                  <w:r>
                    <w:rPr>
                      <w:rFonts w:hint="eastAsia" w:ascii="宋体" w:hAnsi="宋体" w:cs="宋体"/>
                    </w:rPr>
                    <w:t>符合性</w:t>
                  </w:r>
                </w:p>
              </w:tc>
            </w:tr>
            <w:tr w14:paraId="1D9FA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vMerge w:val="restart"/>
                  <w:vAlign w:val="center"/>
                </w:tcPr>
                <w:p w14:paraId="1EB903AF">
                  <w:pPr>
                    <w:autoSpaceDE w:val="0"/>
                    <w:autoSpaceDN w:val="0"/>
                    <w:spacing w:line="280" w:lineRule="exact"/>
                    <w:ind w:firstLine="0" w:firstLineChars="0"/>
                    <w:jc w:val="center"/>
                    <w:rPr>
                      <w:rFonts w:ascii="宋体" w:hAnsi="宋体" w:cs="宋体"/>
                    </w:rPr>
                  </w:pPr>
                  <w:r>
                    <w:rPr>
                      <w:rFonts w:hint="eastAsia" w:ascii="宋体" w:hAnsi="宋体" w:cs="宋体"/>
                    </w:rPr>
                    <w:t>资源</w:t>
                  </w:r>
                </w:p>
              </w:tc>
              <w:tc>
                <w:tcPr>
                  <w:tcW w:w="230" w:type="pct"/>
                  <w:vMerge w:val="restart"/>
                  <w:vAlign w:val="center"/>
                </w:tcPr>
                <w:p w14:paraId="3ACF1F66">
                  <w:pPr>
                    <w:autoSpaceDE w:val="0"/>
                    <w:autoSpaceDN w:val="0"/>
                    <w:spacing w:line="280" w:lineRule="exact"/>
                    <w:ind w:firstLine="0" w:firstLineChars="0"/>
                    <w:jc w:val="center"/>
                    <w:rPr>
                      <w:rFonts w:ascii="宋体" w:hAnsi="宋体" w:cs="宋体"/>
                    </w:rPr>
                  </w:pPr>
                  <w:r>
                    <w:rPr>
                      <w:rFonts w:hint="eastAsia" w:ascii="宋体" w:hAnsi="宋体" w:cs="宋体"/>
                    </w:rPr>
                    <w:t>水资源</w:t>
                  </w:r>
                </w:p>
              </w:tc>
              <w:tc>
                <w:tcPr>
                  <w:tcW w:w="278" w:type="pct"/>
                  <w:vAlign w:val="center"/>
                </w:tcPr>
                <w:p w14:paraId="36F46931">
                  <w:pPr>
                    <w:widowControl/>
                    <w:spacing w:line="280" w:lineRule="exact"/>
                    <w:ind w:firstLine="0" w:firstLineChars="0"/>
                    <w:jc w:val="center"/>
                    <w:rPr>
                      <w:rFonts w:ascii="宋体" w:hAnsi="宋体" w:cs="宋体"/>
                    </w:rPr>
                  </w:pPr>
                  <w:r>
                    <w:rPr>
                      <w:rFonts w:hint="eastAsia" w:ascii="宋体" w:hAnsi="宋体" w:cs="宋体"/>
                    </w:rPr>
                    <w:t>总量和强度要求</w:t>
                  </w:r>
                </w:p>
              </w:tc>
              <w:tc>
                <w:tcPr>
                  <w:tcW w:w="2986" w:type="pct"/>
                  <w:vAlign w:val="center"/>
                </w:tcPr>
                <w:p w14:paraId="59744E2C">
                  <w:pPr>
                    <w:pStyle w:val="95"/>
                    <w:spacing w:before="57" w:line="280" w:lineRule="exact"/>
                    <w:ind w:left="8" w:right="5" w:firstLine="460" w:firstLineChars="200"/>
                    <w:rPr>
                      <w:rFonts w:ascii="宋体" w:hAnsi="宋体"/>
                      <w:color w:val="auto"/>
                      <w:sz w:val="21"/>
                      <w:szCs w:val="21"/>
                    </w:rPr>
                  </w:pPr>
                  <w:r>
                    <w:rPr>
                      <w:rFonts w:hint="eastAsia" w:ascii="宋体" w:hAnsi="宋体"/>
                      <w:color w:val="auto"/>
                      <w:spacing w:val="10"/>
                      <w:sz w:val="21"/>
                      <w:szCs w:val="21"/>
                    </w:rPr>
                    <w:t>到2025年，全市用水总量控制在28.48亿立方米以内；万元GDP用水量规划目标值30.0m³，较2020年下降率为7.4%；万元工业增加值用水量较2020年下降14.4%；农田灌溉水有效利用系数提高到0.6766以上；城市公共供水管网漏损率控制在10%以内。</w:t>
                  </w:r>
                </w:p>
              </w:tc>
              <w:tc>
                <w:tcPr>
                  <w:tcW w:w="807" w:type="pct"/>
                  <w:vAlign w:val="center"/>
                </w:tcPr>
                <w:p w14:paraId="5DE7D1DD">
                  <w:pPr>
                    <w:autoSpaceDE w:val="0"/>
                    <w:autoSpaceDN w:val="0"/>
                    <w:spacing w:line="280" w:lineRule="exact"/>
                    <w:ind w:firstLine="0" w:firstLineChars="0"/>
                    <w:jc w:val="center"/>
                    <w:rPr>
                      <w:rFonts w:ascii="宋体" w:hAnsi="宋体" w:cs="宋体"/>
                    </w:rPr>
                  </w:pPr>
                  <w:r>
                    <w:rPr>
                      <w:rFonts w:hint="eastAsia" w:ascii="宋体" w:hAnsi="宋体" w:cs="宋体"/>
                    </w:rPr>
                    <w:t>/</w:t>
                  </w:r>
                </w:p>
              </w:tc>
              <w:tc>
                <w:tcPr>
                  <w:tcW w:w="273" w:type="pct"/>
                  <w:vAlign w:val="center"/>
                </w:tcPr>
                <w:p w14:paraId="216AE9FF">
                  <w:pPr>
                    <w:spacing w:line="280" w:lineRule="exact"/>
                    <w:ind w:firstLine="0" w:firstLineChars="0"/>
                    <w:jc w:val="center"/>
                    <w:rPr>
                      <w:rFonts w:ascii="宋体" w:hAnsi="宋体" w:cs="宋体"/>
                    </w:rPr>
                  </w:pPr>
                  <w:r>
                    <w:rPr>
                      <w:rFonts w:hint="eastAsia" w:ascii="宋体" w:hAnsi="宋体" w:cs="宋体"/>
                    </w:rPr>
                    <w:t>符合</w:t>
                  </w:r>
                </w:p>
              </w:tc>
            </w:tr>
            <w:tr w14:paraId="391F3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vMerge w:val="continue"/>
                  <w:vAlign w:val="center"/>
                </w:tcPr>
                <w:p w14:paraId="10ABF5E5">
                  <w:pPr>
                    <w:autoSpaceDE w:val="0"/>
                    <w:autoSpaceDN w:val="0"/>
                    <w:spacing w:line="280" w:lineRule="exact"/>
                    <w:ind w:firstLine="0" w:firstLineChars="0"/>
                    <w:jc w:val="center"/>
                    <w:rPr>
                      <w:rFonts w:ascii="宋体" w:hAnsi="宋体" w:cs="宋体"/>
                    </w:rPr>
                  </w:pPr>
                </w:p>
              </w:tc>
              <w:tc>
                <w:tcPr>
                  <w:tcW w:w="230" w:type="pct"/>
                  <w:vMerge w:val="continue"/>
                  <w:vAlign w:val="center"/>
                </w:tcPr>
                <w:p w14:paraId="30051268">
                  <w:pPr>
                    <w:autoSpaceDE w:val="0"/>
                    <w:autoSpaceDN w:val="0"/>
                    <w:spacing w:line="280" w:lineRule="exact"/>
                    <w:ind w:firstLine="0" w:firstLineChars="0"/>
                    <w:jc w:val="center"/>
                    <w:rPr>
                      <w:rFonts w:ascii="宋体" w:hAnsi="宋体" w:cs="宋体"/>
                    </w:rPr>
                  </w:pPr>
                </w:p>
              </w:tc>
              <w:tc>
                <w:tcPr>
                  <w:tcW w:w="278" w:type="pct"/>
                  <w:vAlign w:val="center"/>
                </w:tcPr>
                <w:p w14:paraId="4D9FECCF">
                  <w:pPr>
                    <w:widowControl/>
                    <w:spacing w:line="280" w:lineRule="exact"/>
                    <w:ind w:firstLine="0" w:firstLineChars="0"/>
                    <w:jc w:val="center"/>
                    <w:rPr>
                      <w:rFonts w:ascii="宋体" w:hAnsi="宋体" w:cs="宋体"/>
                    </w:rPr>
                  </w:pPr>
                  <w:r>
                    <w:rPr>
                      <w:rFonts w:hint="eastAsia" w:ascii="宋体" w:hAnsi="宋体" w:cs="宋体"/>
                    </w:rPr>
                    <w:t>利用效率要</w:t>
                  </w:r>
                </w:p>
                <w:p w14:paraId="0B4C908D">
                  <w:pPr>
                    <w:widowControl/>
                    <w:spacing w:line="280" w:lineRule="exact"/>
                    <w:ind w:firstLine="0" w:firstLineChars="0"/>
                    <w:jc w:val="center"/>
                    <w:rPr>
                      <w:rFonts w:ascii="宋体" w:hAnsi="宋体" w:cs="宋体"/>
                    </w:rPr>
                  </w:pPr>
                  <w:r>
                    <w:rPr>
                      <w:rFonts w:hint="eastAsia" w:ascii="宋体" w:hAnsi="宋体" w:cs="宋体"/>
                    </w:rPr>
                    <w:t>求</w:t>
                  </w:r>
                </w:p>
              </w:tc>
              <w:tc>
                <w:tcPr>
                  <w:tcW w:w="2986" w:type="pct"/>
                  <w:vAlign w:val="center"/>
                </w:tcPr>
                <w:p w14:paraId="1352326A">
                  <w:pPr>
                    <w:pStyle w:val="95"/>
                    <w:spacing w:before="57" w:line="280" w:lineRule="exact"/>
                    <w:ind w:left="8" w:right="5" w:firstLine="460" w:firstLineChars="200"/>
                    <w:rPr>
                      <w:rFonts w:ascii="宋体" w:hAnsi="宋体"/>
                      <w:color w:val="auto"/>
                      <w:spacing w:val="10"/>
                      <w:sz w:val="21"/>
                      <w:szCs w:val="21"/>
                    </w:rPr>
                  </w:pPr>
                  <w:r>
                    <w:rPr>
                      <w:rFonts w:hint="eastAsia" w:ascii="宋体" w:hAnsi="宋体"/>
                      <w:color w:val="auto"/>
                      <w:spacing w:val="10"/>
                      <w:sz w:val="21"/>
                      <w:szCs w:val="21"/>
                    </w:rPr>
                    <w:t>1、严格地下水管理。在地下水禁采区内，除为保障地下工程施工安全和生产安全必须进行临时应急取(排)水、为消除对公共安全或者公共利益的危害临时应急取水，以及为开展地下水监测、勘探、试验少量取水外，禁止取用地下水。在地下水限采区内，对当地社会发展和群众生活有重大影响的重点建设项目确需取用地下水的，应按照用1减2的比例以及先减后加的原则，同步削减其他取水单位的地下水开采量，且不得深层、浅层地下水相互替代。地下水开发利用应当以浅层地下水为主。深层地下水作为战略储备水源、应急供水水源、无替代水源地区的居民生活水源，应当严格限制开采。</w:t>
                  </w:r>
                </w:p>
                <w:p w14:paraId="5364C108">
                  <w:pPr>
                    <w:pStyle w:val="95"/>
                    <w:spacing w:before="57" w:line="280" w:lineRule="exact"/>
                    <w:ind w:left="8" w:right="5" w:firstLine="460" w:firstLineChars="200"/>
                    <w:rPr>
                      <w:rFonts w:ascii="宋体" w:hAnsi="宋体"/>
                      <w:color w:val="auto"/>
                      <w:spacing w:val="10"/>
                      <w:sz w:val="21"/>
                      <w:szCs w:val="21"/>
                    </w:rPr>
                  </w:pPr>
                  <w:r>
                    <w:rPr>
                      <w:rFonts w:hint="eastAsia" w:ascii="宋体" w:hAnsi="宋体"/>
                      <w:color w:val="auto"/>
                      <w:spacing w:val="10"/>
                      <w:sz w:val="21"/>
                      <w:szCs w:val="21"/>
                    </w:rPr>
                    <w:t>2、在地下水严重超采地区，实施轮作休耕、旱作雨养，适度退减灌溉面积。严格限制开采深层地下水用于农业灌溉。科学利用水库调蓄功能，用足用好外调水，合理利用当地地表水，鼓励利用非常规水，严格控制开采地下水，确需开采地下水的，由县级人民政府逐级报省人民政府批准。县级以上人民政府水行政主管部门应当加强大中型灌区续建配套和现代化改造，改善灌溉条件，提高灌溉用水效率，建设节水型灌区。</w:t>
                  </w:r>
                </w:p>
                <w:p w14:paraId="5B4E3668">
                  <w:pPr>
                    <w:pStyle w:val="95"/>
                    <w:spacing w:before="57" w:line="280" w:lineRule="exact"/>
                    <w:ind w:left="8" w:right="5" w:firstLine="460" w:firstLineChars="200"/>
                    <w:rPr>
                      <w:rFonts w:ascii="宋体" w:hAnsi="宋体"/>
                      <w:color w:val="auto"/>
                      <w:sz w:val="21"/>
                      <w:szCs w:val="21"/>
                    </w:rPr>
                  </w:pPr>
                  <w:r>
                    <w:rPr>
                      <w:rFonts w:hint="eastAsia" w:ascii="宋体" w:hAnsi="宋体"/>
                      <w:color w:val="auto"/>
                      <w:spacing w:val="10"/>
                      <w:sz w:val="21"/>
                      <w:szCs w:val="21"/>
                    </w:rPr>
                    <w:t>3、把节水作为水资源开发、利用、保护、配置、调度的前提，加强水资源调度管理。开展城镇后备水源建设，大力开发利用非常规水源，提高水资源的利用效率和效益。</w:t>
                  </w:r>
                </w:p>
              </w:tc>
              <w:tc>
                <w:tcPr>
                  <w:tcW w:w="807" w:type="pct"/>
                  <w:vAlign w:val="center"/>
                </w:tcPr>
                <w:p w14:paraId="628A2033">
                  <w:pPr>
                    <w:autoSpaceDE w:val="0"/>
                    <w:autoSpaceDN w:val="0"/>
                    <w:spacing w:line="280" w:lineRule="exact"/>
                    <w:ind w:firstLine="0" w:firstLineChars="0"/>
                    <w:rPr>
                      <w:rFonts w:ascii="宋体" w:hAnsi="宋体" w:cs="宋体"/>
                    </w:rPr>
                  </w:pPr>
                  <w:r>
                    <w:rPr>
                      <w:rFonts w:hint="eastAsia" w:ascii="宋体" w:hAnsi="宋体" w:cs="宋体"/>
                    </w:rPr>
                    <w:t>1、项目不在地下水禁止开采区、地下水限制开采区；2、项目不在地下水严重超采地区；3、项目节约用水。</w:t>
                  </w:r>
                </w:p>
              </w:tc>
              <w:tc>
                <w:tcPr>
                  <w:tcW w:w="273" w:type="pct"/>
                  <w:vAlign w:val="center"/>
                </w:tcPr>
                <w:p w14:paraId="68023E5C">
                  <w:pPr>
                    <w:spacing w:line="280" w:lineRule="exact"/>
                    <w:ind w:firstLine="0" w:firstLineChars="0"/>
                    <w:jc w:val="center"/>
                    <w:rPr>
                      <w:rFonts w:ascii="宋体" w:hAnsi="宋体" w:cs="宋体"/>
                    </w:rPr>
                  </w:pPr>
                  <w:r>
                    <w:rPr>
                      <w:rFonts w:hint="eastAsia" w:ascii="宋体" w:hAnsi="宋体" w:cs="宋体"/>
                    </w:rPr>
                    <w:t>符合</w:t>
                  </w:r>
                </w:p>
              </w:tc>
            </w:tr>
            <w:tr w14:paraId="3E936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vMerge w:val="continue"/>
                  <w:vAlign w:val="center"/>
                </w:tcPr>
                <w:p w14:paraId="7D7E69FD">
                  <w:pPr>
                    <w:autoSpaceDE w:val="0"/>
                    <w:autoSpaceDN w:val="0"/>
                    <w:spacing w:line="280" w:lineRule="exact"/>
                    <w:ind w:firstLine="0" w:firstLineChars="0"/>
                    <w:jc w:val="center"/>
                    <w:rPr>
                      <w:rFonts w:ascii="宋体" w:hAnsi="宋体" w:cs="宋体"/>
                    </w:rPr>
                  </w:pPr>
                </w:p>
              </w:tc>
              <w:tc>
                <w:tcPr>
                  <w:tcW w:w="230" w:type="pct"/>
                  <w:vMerge w:val="restart"/>
                  <w:vAlign w:val="center"/>
                </w:tcPr>
                <w:p w14:paraId="75B50A04">
                  <w:pPr>
                    <w:autoSpaceDE w:val="0"/>
                    <w:autoSpaceDN w:val="0"/>
                    <w:spacing w:line="280" w:lineRule="exact"/>
                    <w:ind w:firstLine="0" w:firstLineChars="0"/>
                    <w:jc w:val="center"/>
                    <w:rPr>
                      <w:rFonts w:ascii="宋体" w:hAnsi="宋体" w:cs="宋体"/>
                    </w:rPr>
                  </w:pPr>
                  <w:r>
                    <w:rPr>
                      <w:rFonts w:hint="eastAsia" w:ascii="宋体" w:hAnsi="宋体" w:cs="宋体"/>
                    </w:rPr>
                    <w:t>能源</w:t>
                  </w:r>
                </w:p>
              </w:tc>
              <w:tc>
                <w:tcPr>
                  <w:tcW w:w="278" w:type="pct"/>
                  <w:vAlign w:val="center"/>
                </w:tcPr>
                <w:p w14:paraId="3D4E2614">
                  <w:pPr>
                    <w:widowControl/>
                    <w:spacing w:line="280" w:lineRule="exact"/>
                    <w:ind w:firstLine="0" w:firstLineChars="0"/>
                    <w:jc w:val="center"/>
                    <w:rPr>
                      <w:rFonts w:ascii="宋体" w:hAnsi="宋体" w:cs="宋体"/>
                    </w:rPr>
                  </w:pPr>
                  <w:r>
                    <w:rPr>
                      <w:rFonts w:hint="eastAsia" w:ascii="宋体" w:hAnsi="宋体" w:cs="宋体"/>
                    </w:rPr>
                    <w:t>总量和强度要求</w:t>
                  </w:r>
                </w:p>
              </w:tc>
              <w:tc>
                <w:tcPr>
                  <w:tcW w:w="2986" w:type="pct"/>
                  <w:vAlign w:val="center"/>
                </w:tcPr>
                <w:p w14:paraId="7A179305">
                  <w:pPr>
                    <w:pStyle w:val="95"/>
                    <w:spacing w:before="57" w:line="280" w:lineRule="exact"/>
                    <w:ind w:left="8" w:right="5" w:firstLine="460" w:firstLineChars="200"/>
                    <w:rPr>
                      <w:rFonts w:ascii="宋体" w:hAnsi="宋体"/>
                      <w:color w:val="auto"/>
                      <w:sz w:val="21"/>
                      <w:szCs w:val="21"/>
                    </w:rPr>
                  </w:pPr>
                  <w:r>
                    <w:rPr>
                      <w:rFonts w:hint="eastAsia" w:ascii="宋体" w:hAnsi="宋体"/>
                      <w:color w:val="auto"/>
                      <w:spacing w:val="10"/>
                      <w:sz w:val="21"/>
                      <w:szCs w:val="21"/>
                    </w:rPr>
                    <w:t>到2025年，全市单位地区生产总值能耗、煤炭消费量比2020年分别下降19%和10%；非化石能源占能源消费总量比重达到1.3％左右。</w:t>
                  </w:r>
                </w:p>
              </w:tc>
              <w:tc>
                <w:tcPr>
                  <w:tcW w:w="807" w:type="pct"/>
                  <w:vAlign w:val="center"/>
                </w:tcPr>
                <w:p w14:paraId="75702B23">
                  <w:pPr>
                    <w:autoSpaceDE w:val="0"/>
                    <w:autoSpaceDN w:val="0"/>
                    <w:spacing w:line="280" w:lineRule="exact"/>
                    <w:ind w:firstLine="0" w:firstLineChars="0"/>
                    <w:jc w:val="center"/>
                    <w:rPr>
                      <w:rFonts w:ascii="宋体" w:hAnsi="宋体" w:cs="宋体"/>
                    </w:rPr>
                  </w:pPr>
                  <w:r>
                    <w:rPr>
                      <w:rFonts w:hint="eastAsia" w:ascii="宋体" w:hAnsi="宋体" w:cs="宋体"/>
                    </w:rPr>
                    <w:t>/</w:t>
                  </w:r>
                </w:p>
              </w:tc>
              <w:tc>
                <w:tcPr>
                  <w:tcW w:w="273" w:type="pct"/>
                  <w:vAlign w:val="center"/>
                </w:tcPr>
                <w:p w14:paraId="6B33D586">
                  <w:pPr>
                    <w:spacing w:line="280" w:lineRule="exact"/>
                    <w:ind w:firstLine="0" w:firstLineChars="0"/>
                    <w:jc w:val="center"/>
                    <w:rPr>
                      <w:rFonts w:ascii="宋体" w:hAnsi="宋体" w:cs="宋体"/>
                    </w:rPr>
                  </w:pPr>
                  <w:r>
                    <w:rPr>
                      <w:rFonts w:hint="eastAsia" w:ascii="宋体" w:hAnsi="宋体" w:cs="宋体"/>
                    </w:rPr>
                    <w:t>符合</w:t>
                  </w:r>
                </w:p>
              </w:tc>
            </w:tr>
            <w:tr w14:paraId="69B6A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vMerge w:val="continue"/>
                  <w:vAlign w:val="center"/>
                </w:tcPr>
                <w:p w14:paraId="36EDD594">
                  <w:pPr>
                    <w:autoSpaceDE w:val="0"/>
                    <w:autoSpaceDN w:val="0"/>
                    <w:spacing w:line="280" w:lineRule="exact"/>
                    <w:ind w:firstLine="0" w:firstLineChars="0"/>
                    <w:jc w:val="center"/>
                    <w:rPr>
                      <w:rFonts w:ascii="宋体" w:hAnsi="宋体" w:cs="宋体"/>
                    </w:rPr>
                  </w:pPr>
                </w:p>
              </w:tc>
              <w:tc>
                <w:tcPr>
                  <w:tcW w:w="230" w:type="pct"/>
                  <w:vMerge w:val="continue"/>
                  <w:vAlign w:val="center"/>
                </w:tcPr>
                <w:p w14:paraId="5D275C3D">
                  <w:pPr>
                    <w:autoSpaceDE w:val="0"/>
                    <w:autoSpaceDN w:val="0"/>
                    <w:spacing w:line="280" w:lineRule="exact"/>
                    <w:ind w:firstLine="0" w:firstLineChars="0"/>
                    <w:jc w:val="center"/>
                    <w:rPr>
                      <w:rFonts w:ascii="宋体" w:hAnsi="宋体" w:cs="宋体"/>
                    </w:rPr>
                  </w:pPr>
                </w:p>
              </w:tc>
              <w:tc>
                <w:tcPr>
                  <w:tcW w:w="278" w:type="pct"/>
                  <w:vAlign w:val="center"/>
                </w:tcPr>
                <w:p w14:paraId="4A0A8952">
                  <w:pPr>
                    <w:autoSpaceDE w:val="0"/>
                    <w:autoSpaceDN w:val="0"/>
                    <w:spacing w:line="280" w:lineRule="exact"/>
                    <w:ind w:firstLine="0" w:firstLineChars="0"/>
                    <w:jc w:val="center"/>
                    <w:rPr>
                      <w:rFonts w:ascii="宋体" w:hAnsi="宋体" w:cs="宋体"/>
                    </w:rPr>
                  </w:pPr>
                  <w:r>
                    <w:rPr>
                      <w:rFonts w:hint="eastAsia" w:ascii="宋体" w:hAnsi="宋体" w:cs="宋体"/>
                    </w:rPr>
                    <w:t>资源利用效率要求</w:t>
                  </w:r>
                </w:p>
              </w:tc>
              <w:tc>
                <w:tcPr>
                  <w:tcW w:w="2986" w:type="pct"/>
                  <w:vAlign w:val="center"/>
                </w:tcPr>
                <w:p w14:paraId="1142DD9E">
                  <w:pPr>
                    <w:pStyle w:val="95"/>
                    <w:spacing w:before="57" w:line="280" w:lineRule="exact"/>
                    <w:ind w:left="8" w:right="5" w:firstLine="460" w:firstLineChars="200"/>
                    <w:rPr>
                      <w:rFonts w:ascii="宋体" w:hAnsi="宋体"/>
                      <w:color w:val="auto"/>
                      <w:spacing w:val="10"/>
                      <w:sz w:val="21"/>
                      <w:szCs w:val="21"/>
                    </w:rPr>
                  </w:pPr>
                  <w:r>
                    <w:rPr>
                      <w:rFonts w:hint="eastAsia" w:ascii="宋体" w:hAnsi="宋体"/>
                      <w:color w:val="auto"/>
                      <w:spacing w:val="10"/>
                      <w:sz w:val="21"/>
                      <w:szCs w:val="21"/>
                    </w:rPr>
                    <w:t>1、禁燃区内不得新建燃烧煤炭、重油、渣油等高污染燃料的设施；现有燃烧高污染燃料的设施，应当限期改用清洁能源；未改用清洁能源替代的高污染燃料设施，应当配套建设先进工艺的脱硫、脱硝、除尘装置或者采取其他措施，控制二氧化硫、氮氧化物和烟尘等排放；仍未达到大气污染物排放标准的，应当停止使用。禁燃区内禁止原煤散烧。</w:t>
                  </w:r>
                </w:p>
                <w:p w14:paraId="4D3CAD2C">
                  <w:pPr>
                    <w:pStyle w:val="95"/>
                    <w:spacing w:before="57" w:line="280" w:lineRule="exact"/>
                    <w:ind w:left="8" w:right="5" w:firstLine="460" w:firstLineChars="200"/>
                    <w:rPr>
                      <w:rFonts w:ascii="宋体" w:hAnsi="宋体"/>
                      <w:color w:val="auto"/>
                      <w:spacing w:val="10"/>
                      <w:sz w:val="21"/>
                      <w:szCs w:val="21"/>
                    </w:rPr>
                  </w:pPr>
                  <w:r>
                    <w:rPr>
                      <w:rFonts w:hint="eastAsia" w:ascii="宋体" w:hAnsi="宋体"/>
                      <w:color w:val="auto"/>
                      <w:spacing w:val="10"/>
                      <w:sz w:val="21"/>
                      <w:szCs w:val="21"/>
                    </w:rPr>
                    <w:t>2、禁燃区内禁止销售高污染燃料；禁止燃用煤炭及其制品(原料煤和发电、集中供热等具备高效污染治理设施企业用煤除外)；石油焦、油页岩、原油、重油、渣油、煤焦油；非专用锅炉或未配置高效除尘设施的专用锅炉燃用的生物质成型燃料等高污染燃料。</w:t>
                  </w:r>
                </w:p>
                <w:p w14:paraId="2BCC425C">
                  <w:pPr>
                    <w:pStyle w:val="95"/>
                    <w:spacing w:before="57" w:line="280" w:lineRule="exact"/>
                    <w:ind w:left="8" w:right="5" w:firstLine="460" w:firstLineChars="200"/>
                    <w:rPr>
                      <w:rFonts w:ascii="宋体" w:hAnsi="宋体"/>
                      <w:color w:val="auto"/>
                      <w:spacing w:val="10"/>
                      <w:sz w:val="21"/>
                      <w:szCs w:val="21"/>
                    </w:rPr>
                  </w:pPr>
                  <w:r>
                    <w:rPr>
                      <w:rFonts w:hint="eastAsia" w:ascii="宋体" w:hAnsi="宋体"/>
                      <w:color w:val="auto"/>
                      <w:spacing w:val="10"/>
                      <w:sz w:val="21"/>
                      <w:szCs w:val="21"/>
                    </w:rPr>
                    <w:t>3、新建项目禁止配套建设自备燃煤电站。除热电联产外，禁止审批新建燃煤发电项目，现有多台燃煤机组装机容量合计达到国家规定要求的，可以按照煤炭等量替代的原则建设为大容量燃煤机组。</w:t>
                  </w:r>
                </w:p>
                <w:p w14:paraId="561A80F0">
                  <w:pPr>
                    <w:pStyle w:val="95"/>
                    <w:spacing w:before="57" w:line="280" w:lineRule="exact"/>
                    <w:ind w:left="8" w:right="5" w:firstLine="460" w:firstLineChars="200"/>
                    <w:rPr>
                      <w:rFonts w:ascii="宋体" w:hAnsi="宋体"/>
                      <w:color w:val="auto"/>
                      <w:spacing w:val="10"/>
                      <w:sz w:val="21"/>
                      <w:szCs w:val="21"/>
                    </w:rPr>
                  </w:pPr>
                  <w:r>
                    <w:rPr>
                      <w:rFonts w:hint="eastAsia" w:ascii="宋体" w:hAnsi="宋体"/>
                      <w:color w:val="auto"/>
                      <w:spacing w:val="10"/>
                      <w:sz w:val="21"/>
                      <w:szCs w:val="21"/>
                    </w:rPr>
                    <w:t>4、对以煤、石油焦、渣油、重油等为燃料的工业炉窑，加快使用清洁低碳能源以及利用工厂余热、电厂热力等进行替代，全市禁止掺烧高硫石油焦(硫含量大于3%)。玻璃行业全面禁止掺烧高硫石油焦。</w:t>
                  </w:r>
                </w:p>
                <w:p w14:paraId="51D155E5">
                  <w:pPr>
                    <w:pStyle w:val="95"/>
                    <w:spacing w:before="57" w:line="280" w:lineRule="exact"/>
                    <w:ind w:left="8" w:right="5" w:firstLine="460" w:firstLineChars="200"/>
                    <w:rPr>
                      <w:rFonts w:ascii="宋体" w:hAnsi="宋体"/>
                      <w:color w:val="auto"/>
                      <w:sz w:val="21"/>
                      <w:szCs w:val="21"/>
                    </w:rPr>
                  </w:pPr>
                  <w:r>
                    <w:rPr>
                      <w:rFonts w:hint="eastAsia" w:ascii="宋体" w:hAnsi="宋体"/>
                      <w:color w:val="auto"/>
                      <w:spacing w:val="10"/>
                      <w:sz w:val="21"/>
                      <w:szCs w:val="21"/>
                    </w:rPr>
                    <w:t>5、钢铁行业按期完成1000立方米以下高炉、100吨以下转炉升级改造，大力推广高炉富氧喷煤、大球团比等先进冶炼工艺技术，探索推进气基竖炉直接还原炼铁、熔融还原炼铁、富氢燃气炼铁积极推进全废钢电炉工艺，有序实施短流程炼钢改造。焦化行业加快高效精馏系统、高温高压干熄焦等节能技术推广应用。推动工业窑炉、油机、压缩机等重点用能设备进行系统节能改造。</w:t>
                  </w:r>
                </w:p>
              </w:tc>
              <w:tc>
                <w:tcPr>
                  <w:tcW w:w="807" w:type="pct"/>
                  <w:vAlign w:val="center"/>
                </w:tcPr>
                <w:p w14:paraId="66D922CE">
                  <w:pPr>
                    <w:autoSpaceDE w:val="0"/>
                    <w:autoSpaceDN w:val="0"/>
                    <w:spacing w:line="280" w:lineRule="exact"/>
                    <w:ind w:firstLine="0" w:firstLineChars="0"/>
                    <w:rPr>
                      <w:rFonts w:ascii="宋体" w:hAnsi="宋体" w:cs="宋体"/>
                    </w:rPr>
                  </w:pPr>
                  <w:r>
                    <w:rPr>
                      <w:rFonts w:hint="eastAsia" w:ascii="宋体" w:hAnsi="宋体" w:cs="宋体"/>
                    </w:rPr>
                    <w:t>项目不涉及</w:t>
                  </w:r>
                </w:p>
              </w:tc>
              <w:tc>
                <w:tcPr>
                  <w:tcW w:w="273" w:type="pct"/>
                  <w:vAlign w:val="center"/>
                </w:tcPr>
                <w:p w14:paraId="33193944">
                  <w:pPr>
                    <w:spacing w:line="280" w:lineRule="exact"/>
                    <w:ind w:firstLine="0" w:firstLineChars="0"/>
                    <w:jc w:val="center"/>
                    <w:rPr>
                      <w:rFonts w:ascii="宋体" w:hAnsi="宋体" w:cs="宋体"/>
                    </w:rPr>
                  </w:pPr>
                  <w:r>
                    <w:rPr>
                      <w:rFonts w:hint="eastAsia" w:ascii="宋体" w:hAnsi="宋体" w:cs="宋体"/>
                    </w:rPr>
                    <w:t>符合</w:t>
                  </w:r>
                </w:p>
              </w:tc>
            </w:tr>
            <w:tr w14:paraId="6957E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vMerge w:val="continue"/>
                  <w:vAlign w:val="center"/>
                </w:tcPr>
                <w:p w14:paraId="1F07F566">
                  <w:pPr>
                    <w:autoSpaceDE w:val="0"/>
                    <w:autoSpaceDN w:val="0"/>
                    <w:spacing w:line="280" w:lineRule="exact"/>
                    <w:ind w:firstLine="0" w:firstLineChars="0"/>
                    <w:jc w:val="center"/>
                    <w:rPr>
                      <w:rFonts w:ascii="宋体" w:hAnsi="宋体" w:cs="宋体"/>
                    </w:rPr>
                  </w:pPr>
                </w:p>
              </w:tc>
              <w:tc>
                <w:tcPr>
                  <w:tcW w:w="230" w:type="pct"/>
                  <w:vAlign w:val="center"/>
                </w:tcPr>
                <w:p w14:paraId="0F5E1968">
                  <w:pPr>
                    <w:pStyle w:val="51"/>
                    <w:tabs>
                      <w:tab w:val="center" w:pos="4153"/>
                      <w:tab w:val="right" w:pos="8306"/>
                    </w:tabs>
                    <w:adjustRightInd/>
                    <w:snapToGrid/>
                    <w:spacing w:before="24" w:after="24" w:line="280" w:lineRule="exact"/>
                    <w:ind w:firstLine="0" w:firstLineChars="0"/>
                    <w:rPr>
                      <w:rFonts w:hAnsi="宋体" w:cs="宋体"/>
                      <w:szCs w:val="21"/>
                    </w:rPr>
                  </w:pPr>
                  <w:r>
                    <w:rPr>
                      <w:rFonts w:hint="eastAsia" w:hAnsi="宋体" w:cs="宋体"/>
                      <w:szCs w:val="21"/>
                    </w:rPr>
                    <w:t>岸线资源</w:t>
                  </w:r>
                </w:p>
              </w:tc>
              <w:tc>
                <w:tcPr>
                  <w:tcW w:w="278" w:type="pct"/>
                  <w:vAlign w:val="center"/>
                </w:tcPr>
                <w:p w14:paraId="28016BF8">
                  <w:pPr>
                    <w:pStyle w:val="51"/>
                    <w:tabs>
                      <w:tab w:val="center" w:pos="4153"/>
                      <w:tab w:val="right" w:pos="8306"/>
                    </w:tabs>
                    <w:adjustRightInd/>
                    <w:snapToGrid/>
                    <w:spacing w:before="24" w:after="24" w:line="280" w:lineRule="exact"/>
                    <w:ind w:firstLine="0" w:firstLineChars="0"/>
                    <w:rPr>
                      <w:rFonts w:hAnsi="宋体" w:cs="宋体"/>
                      <w:szCs w:val="21"/>
                    </w:rPr>
                  </w:pPr>
                  <w:r>
                    <w:rPr>
                      <w:rFonts w:hint="eastAsia" w:hAnsi="宋体" w:cs="宋体"/>
                      <w:szCs w:val="21"/>
                    </w:rPr>
                    <w:t>资源利用效率要求</w:t>
                  </w:r>
                </w:p>
              </w:tc>
              <w:tc>
                <w:tcPr>
                  <w:tcW w:w="2986" w:type="pct"/>
                  <w:vAlign w:val="center"/>
                </w:tcPr>
                <w:p w14:paraId="5997E3FB">
                  <w:pPr>
                    <w:pStyle w:val="95"/>
                    <w:spacing w:before="57" w:line="280" w:lineRule="exact"/>
                    <w:ind w:left="8" w:right="5" w:firstLine="460" w:firstLineChars="200"/>
                    <w:rPr>
                      <w:rFonts w:ascii="宋体" w:hAnsi="宋体"/>
                      <w:color w:val="auto"/>
                      <w:spacing w:val="10"/>
                      <w:sz w:val="21"/>
                      <w:szCs w:val="21"/>
                    </w:rPr>
                  </w:pPr>
                  <w:r>
                    <w:rPr>
                      <w:rFonts w:hint="eastAsia" w:ascii="宋体" w:hAnsi="宋体"/>
                      <w:color w:val="auto"/>
                      <w:spacing w:val="10"/>
                      <w:sz w:val="21"/>
                      <w:szCs w:val="21"/>
                    </w:rPr>
                    <w:t>1、除国防安全需要外，禁止在严格保护岸线的保护范围内构建永久性建筑物、围填海、开采海砂、设置排污口等损害海岸地形地貌和生态环境的活动。</w:t>
                  </w:r>
                </w:p>
                <w:p w14:paraId="3311FAB0">
                  <w:pPr>
                    <w:pStyle w:val="95"/>
                    <w:spacing w:before="57" w:line="280" w:lineRule="exact"/>
                    <w:ind w:left="8" w:right="5" w:firstLine="460" w:firstLineChars="200"/>
                    <w:rPr>
                      <w:rFonts w:ascii="宋体" w:hAnsi="宋体"/>
                      <w:color w:val="auto"/>
                      <w:spacing w:val="10"/>
                      <w:sz w:val="21"/>
                      <w:szCs w:val="21"/>
                    </w:rPr>
                  </w:pPr>
                  <w:r>
                    <w:rPr>
                      <w:rFonts w:hint="eastAsia" w:ascii="宋体" w:hAnsi="宋体"/>
                      <w:color w:val="auto"/>
                      <w:spacing w:val="10"/>
                      <w:sz w:val="21"/>
                      <w:szCs w:val="21"/>
                    </w:rPr>
                    <w:t>2、限制开发岸线严格控制改变海岸自然形态和影响海岸生态功能的开发利用活动，预留未来发展空间，严格海域使用审批。</w:t>
                  </w:r>
                </w:p>
                <w:p w14:paraId="53CAF7FF">
                  <w:pPr>
                    <w:pStyle w:val="95"/>
                    <w:spacing w:before="57" w:line="280" w:lineRule="exact"/>
                    <w:ind w:left="8" w:right="5" w:firstLine="460" w:firstLineChars="200"/>
                    <w:rPr>
                      <w:rFonts w:ascii="宋体" w:hAnsi="宋体"/>
                      <w:color w:val="auto"/>
                      <w:spacing w:val="10"/>
                      <w:sz w:val="21"/>
                      <w:szCs w:val="21"/>
                    </w:rPr>
                  </w:pPr>
                  <w:r>
                    <w:rPr>
                      <w:rFonts w:hint="eastAsia" w:ascii="宋体" w:hAnsi="宋体"/>
                      <w:color w:val="auto"/>
                      <w:spacing w:val="10"/>
                      <w:sz w:val="21"/>
                      <w:szCs w:val="21"/>
                    </w:rPr>
                    <w:t>3、优化利用岸线应集中布局确需占用海岸线的建设项目，严格控制占用岸线长度，提高投资强度和利用效率，优化海岸线开发利用格局。</w:t>
                  </w:r>
                </w:p>
                <w:p w14:paraId="2C98C51C">
                  <w:pPr>
                    <w:pStyle w:val="95"/>
                    <w:spacing w:before="57" w:line="280" w:lineRule="exact"/>
                    <w:ind w:left="8" w:right="5" w:firstLine="460" w:firstLineChars="200"/>
                    <w:rPr>
                      <w:rFonts w:ascii="宋体" w:hAnsi="宋体"/>
                      <w:color w:val="auto"/>
                      <w:sz w:val="21"/>
                      <w:szCs w:val="21"/>
                    </w:rPr>
                  </w:pPr>
                  <w:r>
                    <w:rPr>
                      <w:rFonts w:hint="eastAsia" w:ascii="宋体" w:hAnsi="宋体"/>
                      <w:color w:val="auto"/>
                      <w:spacing w:val="10"/>
                      <w:sz w:val="21"/>
                      <w:szCs w:val="21"/>
                    </w:rPr>
                    <w:t>4、严格限制建设项目占用自然岸线，确需占用自然岸线的建设项目应严格进行论证和审批。海域使用论证报告应明确提出占用自然岸线的必要性与合理性结论。不能满足自然岸线保有率管控目标和要求的建设项目用海不予批准。</w:t>
                  </w:r>
                </w:p>
              </w:tc>
              <w:tc>
                <w:tcPr>
                  <w:tcW w:w="807" w:type="pct"/>
                  <w:vAlign w:val="center"/>
                </w:tcPr>
                <w:p w14:paraId="7BCE83FB">
                  <w:pPr>
                    <w:autoSpaceDE w:val="0"/>
                    <w:autoSpaceDN w:val="0"/>
                    <w:spacing w:line="280" w:lineRule="exact"/>
                    <w:ind w:firstLine="0" w:firstLineChars="0"/>
                    <w:jc w:val="center"/>
                    <w:rPr>
                      <w:rFonts w:ascii="宋体" w:hAnsi="宋体" w:cs="宋体"/>
                    </w:rPr>
                  </w:pPr>
                  <w:r>
                    <w:rPr>
                      <w:rFonts w:hint="eastAsia" w:ascii="宋体" w:hAnsi="宋体" w:cs="宋体"/>
                    </w:rPr>
                    <w:t>项目不涉及岸线资源</w:t>
                  </w:r>
                </w:p>
              </w:tc>
              <w:tc>
                <w:tcPr>
                  <w:tcW w:w="273" w:type="pct"/>
                  <w:vAlign w:val="center"/>
                </w:tcPr>
                <w:p w14:paraId="3CAA38F5">
                  <w:pPr>
                    <w:spacing w:line="280" w:lineRule="exact"/>
                    <w:ind w:firstLine="0" w:firstLineChars="0"/>
                    <w:jc w:val="center"/>
                    <w:rPr>
                      <w:rFonts w:ascii="宋体" w:hAnsi="宋体" w:cs="宋体"/>
                    </w:rPr>
                  </w:pPr>
                  <w:r>
                    <w:rPr>
                      <w:rFonts w:hint="eastAsia" w:ascii="宋体" w:hAnsi="宋体" w:cs="宋体"/>
                    </w:rPr>
                    <w:t>符合</w:t>
                  </w:r>
                </w:p>
              </w:tc>
            </w:tr>
            <w:tr w14:paraId="459BA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vMerge w:val="continue"/>
                  <w:vAlign w:val="center"/>
                </w:tcPr>
                <w:p w14:paraId="6BC900EF">
                  <w:pPr>
                    <w:autoSpaceDE w:val="0"/>
                    <w:autoSpaceDN w:val="0"/>
                    <w:spacing w:line="280" w:lineRule="exact"/>
                    <w:ind w:firstLine="0" w:firstLineChars="0"/>
                    <w:jc w:val="center"/>
                    <w:rPr>
                      <w:rFonts w:ascii="宋体" w:hAnsi="宋体" w:cs="宋体"/>
                    </w:rPr>
                  </w:pPr>
                </w:p>
              </w:tc>
              <w:tc>
                <w:tcPr>
                  <w:tcW w:w="230" w:type="pct"/>
                  <w:vAlign w:val="center"/>
                </w:tcPr>
                <w:p w14:paraId="1935B5E8">
                  <w:pPr>
                    <w:pStyle w:val="51"/>
                    <w:tabs>
                      <w:tab w:val="center" w:pos="4153"/>
                      <w:tab w:val="right" w:pos="8306"/>
                    </w:tabs>
                    <w:adjustRightInd/>
                    <w:snapToGrid/>
                    <w:spacing w:before="24" w:after="24" w:line="280" w:lineRule="exact"/>
                    <w:ind w:firstLine="0" w:firstLineChars="0"/>
                    <w:rPr>
                      <w:rFonts w:hAnsi="宋体" w:cs="宋体"/>
                      <w:szCs w:val="21"/>
                    </w:rPr>
                  </w:pPr>
                  <w:r>
                    <w:rPr>
                      <w:rFonts w:hint="eastAsia" w:hAnsi="宋体" w:cs="宋体"/>
                      <w:szCs w:val="21"/>
                    </w:rPr>
                    <w:t>土地资源</w:t>
                  </w:r>
                </w:p>
              </w:tc>
              <w:tc>
                <w:tcPr>
                  <w:tcW w:w="278" w:type="pct"/>
                  <w:vAlign w:val="center"/>
                </w:tcPr>
                <w:p w14:paraId="3C903A1B">
                  <w:pPr>
                    <w:pStyle w:val="51"/>
                    <w:tabs>
                      <w:tab w:val="center" w:pos="4153"/>
                      <w:tab w:val="right" w:pos="8306"/>
                    </w:tabs>
                    <w:adjustRightInd/>
                    <w:snapToGrid/>
                    <w:spacing w:before="24" w:after="24" w:line="280" w:lineRule="exact"/>
                    <w:ind w:firstLine="0" w:firstLineChars="0"/>
                    <w:rPr>
                      <w:rFonts w:hAnsi="宋体" w:cs="宋体"/>
                      <w:szCs w:val="21"/>
                    </w:rPr>
                  </w:pPr>
                  <w:r>
                    <w:rPr>
                      <w:rFonts w:hint="eastAsia" w:hAnsi="宋体" w:cs="宋体"/>
                      <w:szCs w:val="21"/>
                    </w:rPr>
                    <w:t>利用效率要求</w:t>
                  </w:r>
                </w:p>
              </w:tc>
              <w:tc>
                <w:tcPr>
                  <w:tcW w:w="2986" w:type="pct"/>
                  <w:vAlign w:val="center"/>
                </w:tcPr>
                <w:p w14:paraId="0411F9D3">
                  <w:pPr>
                    <w:pStyle w:val="95"/>
                    <w:spacing w:before="57" w:line="280" w:lineRule="exact"/>
                    <w:ind w:left="8" w:right="5" w:firstLine="460" w:firstLineChars="200"/>
                    <w:rPr>
                      <w:rFonts w:ascii="宋体" w:hAnsi="宋体"/>
                      <w:color w:val="auto"/>
                      <w:spacing w:val="10"/>
                      <w:sz w:val="21"/>
                      <w:szCs w:val="21"/>
                    </w:rPr>
                  </w:pPr>
                  <w:r>
                    <w:rPr>
                      <w:rFonts w:hint="eastAsia" w:ascii="宋体" w:hAnsi="宋体"/>
                      <w:color w:val="auto"/>
                      <w:spacing w:val="10"/>
                      <w:sz w:val="21"/>
                      <w:szCs w:val="21"/>
                    </w:rPr>
                    <w:t>1、不得擅自突破城镇建设用地规模和城镇开发边界扩展倍数，严禁违反法律和规划开展用地用海审批。</w:t>
                  </w:r>
                </w:p>
                <w:p w14:paraId="40A9C93A">
                  <w:pPr>
                    <w:pStyle w:val="95"/>
                    <w:spacing w:before="57" w:line="280" w:lineRule="exact"/>
                    <w:ind w:left="8" w:right="5" w:firstLine="460" w:firstLineChars="200"/>
                    <w:rPr>
                      <w:rFonts w:ascii="宋体" w:hAnsi="宋体"/>
                      <w:color w:val="auto"/>
                      <w:sz w:val="21"/>
                      <w:szCs w:val="21"/>
                    </w:rPr>
                  </w:pPr>
                  <w:r>
                    <w:rPr>
                      <w:rFonts w:hint="eastAsia" w:ascii="宋体" w:hAnsi="宋体"/>
                      <w:color w:val="auto"/>
                      <w:spacing w:val="10"/>
                      <w:sz w:val="21"/>
                      <w:szCs w:val="21"/>
                    </w:rPr>
                    <w:t>2、城镇开发边界外不得进行城镇集中建设，不得规划建设各类开发区和产业园区，不得规划城镇居住用地。</w:t>
                  </w:r>
                </w:p>
              </w:tc>
              <w:tc>
                <w:tcPr>
                  <w:tcW w:w="807" w:type="pct"/>
                  <w:vAlign w:val="center"/>
                </w:tcPr>
                <w:p w14:paraId="4C998B0A">
                  <w:pPr>
                    <w:pStyle w:val="51"/>
                    <w:tabs>
                      <w:tab w:val="center" w:pos="4153"/>
                      <w:tab w:val="right" w:pos="8306"/>
                    </w:tabs>
                    <w:spacing w:before="24" w:after="24" w:line="280" w:lineRule="exact"/>
                    <w:ind w:firstLine="0" w:firstLineChars="0"/>
                    <w:rPr>
                      <w:rFonts w:hAnsi="宋体" w:cs="宋体"/>
                      <w:szCs w:val="21"/>
                    </w:rPr>
                  </w:pPr>
                  <w:r>
                    <w:rPr>
                      <w:rFonts w:hint="eastAsia" w:hAnsi="宋体" w:cs="宋体"/>
                      <w:szCs w:val="21"/>
                    </w:rPr>
                    <w:t>本项目在现有厂区内进行改建，不新增占地</w:t>
                  </w:r>
                </w:p>
              </w:tc>
              <w:tc>
                <w:tcPr>
                  <w:tcW w:w="273" w:type="pct"/>
                  <w:vAlign w:val="center"/>
                </w:tcPr>
                <w:p w14:paraId="3977D7B9">
                  <w:pPr>
                    <w:pStyle w:val="51"/>
                    <w:tabs>
                      <w:tab w:val="center" w:pos="4153"/>
                      <w:tab w:val="right" w:pos="8306"/>
                    </w:tabs>
                    <w:spacing w:before="24" w:after="24" w:line="280" w:lineRule="exact"/>
                    <w:ind w:firstLine="0" w:firstLineChars="0"/>
                    <w:rPr>
                      <w:rFonts w:hAnsi="宋体" w:cs="宋体"/>
                      <w:szCs w:val="21"/>
                    </w:rPr>
                  </w:pPr>
                  <w:r>
                    <w:rPr>
                      <w:rFonts w:hint="eastAsia" w:hAnsi="宋体" w:cs="宋体"/>
                      <w:szCs w:val="21"/>
                    </w:rPr>
                    <w:t>符合</w:t>
                  </w:r>
                </w:p>
              </w:tc>
            </w:tr>
          </w:tbl>
          <w:p w14:paraId="0045B5FA">
            <w:pPr>
              <w:autoSpaceDE w:val="0"/>
              <w:autoSpaceDN w:val="0"/>
              <w:adjustRightInd w:val="0"/>
              <w:ind w:firstLine="315" w:firstLineChars="150"/>
              <w:contextualSpacing/>
            </w:pPr>
            <w:r>
              <w:rPr>
                <w:rFonts w:hint="eastAsia"/>
              </w:rPr>
              <w:t>(</w:t>
            </w:r>
            <w:r>
              <w:t>6</w:t>
            </w:r>
            <w:r>
              <w:rPr>
                <w:rFonts w:hint="eastAsia"/>
              </w:rPr>
              <w:t>)</w:t>
            </w:r>
            <w:r>
              <w:t>与全市产业总体布局管控要求符合性分析</w:t>
            </w:r>
          </w:p>
          <w:p w14:paraId="0D62DBF0">
            <w:pPr>
              <w:autoSpaceDE w:val="0"/>
              <w:autoSpaceDN w:val="0"/>
              <w:adjustRightInd w:val="0"/>
              <w:ind w:firstLine="527" w:firstLineChars="250"/>
              <w:contextualSpacing/>
              <w:jc w:val="center"/>
            </w:pPr>
            <w:r>
              <w:rPr>
                <w:b/>
                <w:bCs/>
              </w:rPr>
              <w:t>表</w:t>
            </w:r>
            <w:r>
              <w:rPr>
                <w:rFonts w:hint="eastAsia"/>
                <w:b/>
                <w:bCs/>
              </w:rPr>
              <w:t xml:space="preserve">11 </w:t>
            </w:r>
            <w:r>
              <w:rPr>
                <w:b/>
                <w:bCs/>
              </w:rPr>
              <w:t xml:space="preserve">   全市产业总体布局管控要求符合性分析</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810"/>
              <w:gridCol w:w="4531"/>
              <w:gridCol w:w="1509"/>
              <w:gridCol w:w="436"/>
            </w:tblGrid>
            <w:tr w14:paraId="70544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vAlign w:val="center"/>
                </w:tcPr>
                <w:p w14:paraId="249C4ECC">
                  <w:pPr>
                    <w:spacing w:line="280" w:lineRule="exact"/>
                    <w:ind w:firstLine="0" w:firstLineChars="0"/>
                    <w:jc w:val="center"/>
                    <w:rPr>
                      <w:rFonts w:ascii="宋体" w:hAnsi="宋体" w:cs="宋体"/>
                    </w:rPr>
                  </w:pPr>
                  <w:r>
                    <w:rPr>
                      <w:rFonts w:hint="eastAsia" w:ascii="宋体" w:hAnsi="宋体" w:cs="宋体"/>
                    </w:rPr>
                    <w:t>要素属性</w:t>
                  </w:r>
                </w:p>
              </w:tc>
              <w:tc>
                <w:tcPr>
                  <w:tcW w:w="508" w:type="pct"/>
                  <w:vAlign w:val="center"/>
                </w:tcPr>
                <w:p w14:paraId="1B87AA54">
                  <w:pPr>
                    <w:spacing w:line="280" w:lineRule="exact"/>
                    <w:ind w:firstLine="0" w:firstLineChars="0"/>
                    <w:jc w:val="center"/>
                    <w:rPr>
                      <w:rFonts w:ascii="宋体" w:hAnsi="宋体" w:cs="宋体"/>
                    </w:rPr>
                  </w:pPr>
                  <w:r>
                    <w:rPr>
                      <w:rFonts w:hint="eastAsia" w:ascii="宋体" w:hAnsi="宋体" w:cs="宋体"/>
                    </w:rPr>
                    <w:t>管控类别</w:t>
                  </w:r>
                </w:p>
              </w:tc>
              <w:tc>
                <w:tcPr>
                  <w:tcW w:w="2845" w:type="pct"/>
                  <w:vAlign w:val="center"/>
                </w:tcPr>
                <w:p w14:paraId="3E9E29BD">
                  <w:pPr>
                    <w:spacing w:line="280" w:lineRule="exact"/>
                    <w:ind w:firstLine="420"/>
                    <w:jc w:val="center"/>
                    <w:rPr>
                      <w:rFonts w:ascii="宋体" w:hAnsi="宋体" w:cs="宋体"/>
                    </w:rPr>
                  </w:pPr>
                  <w:r>
                    <w:rPr>
                      <w:rFonts w:hint="eastAsia" w:ascii="宋体" w:hAnsi="宋体" w:cs="宋体"/>
                    </w:rPr>
                    <w:t>管控要求</w:t>
                  </w:r>
                </w:p>
              </w:tc>
              <w:tc>
                <w:tcPr>
                  <w:tcW w:w="948" w:type="pct"/>
                  <w:vAlign w:val="center"/>
                </w:tcPr>
                <w:p w14:paraId="54B40D9A">
                  <w:pPr>
                    <w:spacing w:line="280" w:lineRule="exact"/>
                    <w:ind w:firstLine="0" w:firstLineChars="0"/>
                    <w:jc w:val="center"/>
                    <w:rPr>
                      <w:rFonts w:ascii="宋体" w:hAnsi="宋体" w:cs="宋体"/>
                    </w:rPr>
                  </w:pPr>
                  <w:r>
                    <w:rPr>
                      <w:rFonts w:hint="eastAsia" w:ascii="宋体" w:hAnsi="宋体" w:cs="宋体"/>
                    </w:rPr>
                    <w:t>本项目情况</w:t>
                  </w:r>
                </w:p>
              </w:tc>
              <w:tc>
                <w:tcPr>
                  <w:tcW w:w="274" w:type="pct"/>
                  <w:vAlign w:val="center"/>
                </w:tcPr>
                <w:p w14:paraId="1A7AB3E6">
                  <w:pPr>
                    <w:spacing w:line="280" w:lineRule="exact"/>
                    <w:ind w:firstLine="0" w:firstLineChars="0"/>
                    <w:jc w:val="center"/>
                    <w:rPr>
                      <w:rFonts w:ascii="宋体" w:hAnsi="宋体" w:cs="宋体"/>
                    </w:rPr>
                  </w:pPr>
                  <w:r>
                    <w:rPr>
                      <w:rFonts w:hint="eastAsia" w:ascii="宋体" w:hAnsi="宋体" w:cs="宋体"/>
                    </w:rPr>
                    <w:t>符合性</w:t>
                  </w:r>
                </w:p>
              </w:tc>
            </w:tr>
            <w:tr w14:paraId="2AB99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vAlign w:val="center"/>
                </w:tcPr>
                <w:p w14:paraId="6C5D488E">
                  <w:pPr>
                    <w:autoSpaceDE w:val="0"/>
                    <w:autoSpaceDN w:val="0"/>
                    <w:spacing w:line="280" w:lineRule="exact"/>
                    <w:ind w:firstLine="0" w:firstLineChars="0"/>
                    <w:jc w:val="center"/>
                    <w:rPr>
                      <w:rFonts w:ascii="宋体" w:hAnsi="宋体" w:cs="宋体"/>
                    </w:rPr>
                  </w:pPr>
                  <w:r>
                    <w:rPr>
                      <w:rFonts w:hint="eastAsia" w:ascii="宋体" w:hAnsi="宋体" w:cs="宋体"/>
                    </w:rPr>
                    <w:t>产业总体布局要求</w:t>
                  </w:r>
                </w:p>
              </w:tc>
              <w:tc>
                <w:tcPr>
                  <w:tcW w:w="508" w:type="pct"/>
                  <w:vAlign w:val="center"/>
                </w:tcPr>
                <w:p w14:paraId="51B55902">
                  <w:pPr>
                    <w:autoSpaceDE w:val="0"/>
                    <w:autoSpaceDN w:val="0"/>
                    <w:spacing w:line="280" w:lineRule="exact"/>
                    <w:ind w:firstLine="0" w:firstLineChars="0"/>
                    <w:jc w:val="center"/>
                    <w:rPr>
                      <w:rFonts w:ascii="宋体" w:hAnsi="宋体" w:cs="宋体"/>
                    </w:rPr>
                  </w:pPr>
                  <w:r>
                    <w:rPr>
                      <w:rFonts w:hint="eastAsia" w:ascii="宋体" w:hAnsi="宋体" w:cs="宋体"/>
                    </w:rPr>
                    <w:t>空间布局约束</w:t>
                  </w:r>
                </w:p>
              </w:tc>
              <w:tc>
                <w:tcPr>
                  <w:tcW w:w="2845" w:type="pct"/>
                  <w:vAlign w:val="center"/>
                </w:tcPr>
                <w:p w14:paraId="35249172">
                  <w:pPr>
                    <w:autoSpaceDE w:val="0"/>
                    <w:autoSpaceDN w:val="0"/>
                    <w:spacing w:line="280" w:lineRule="exact"/>
                    <w:ind w:firstLine="420"/>
                    <w:rPr>
                      <w:rFonts w:ascii="宋体" w:hAnsi="宋体" w:cs="宋体"/>
                    </w:rPr>
                  </w:pPr>
                  <w:r>
                    <w:rPr>
                      <w:rFonts w:hint="eastAsia" w:ascii="宋体" w:hAnsi="宋体" w:cs="宋体"/>
                    </w:rPr>
                    <w:t>1、严格执行《产业结构调整指导目录》《市场准入负面清单》《河北省禁止投资的产业目录》相关要求。</w:t>
                  </w:r>
                </w:p>
                <w:p w14:paraId="56EC9595">
                  <w:pPr>
                    <w:autoSpaceDE w:val="0"/>
                    <w:autoSpaceDN w:val="0"/>
                    <w:spacing w:line="280" w:lineRule="exact"/>
                    <w:ind w:firstLine="420"/>
                    <w:rPr>
                      <w:rFonts w:ascii="宋体" w:hAnsi="宋体" w:cs="宋体"/>
                    </w:rPr>
                  </w:pPr>
                  <w:r>
                    <w:rPr>
                      <w:rFonts w:hint="eastAsia" w:ascii="宋体" w:hAnsi="宋体" w:cs="宋体"/>
                    </w:rPr>
                    <w:t>2、严格执行国家产业政策和准入标准，实行生态环境准入清单制度，禁止新建、扩建高污染项目，严格控制高耗能、高排放项目准入。新建、改建和扩建项目按照相关规定实行减量置换或者等量置换。</w:t>
                  </w:r>
                </w:p>
                <w:p w14:paraId="4D3366CB">
                  <w:pPr>
                    <w:autoSpaceDE w:val="0"/>
                    <w:autoSpaceDN w:val="0"/>
                    <w:spacing w:line="280" w:lineRule="exact"/>
                    <w:ind w:firstLine="420"/>
                    <w:rPr>
                      <w:rFonts w:ascii="宋体" w:hAnsi="宋体" w:cs="宋体"/>
                    </w:rPr>
                  </w:pPr>
                  <w:r>
                    <w:rPr>
                      <w:rFonts w:hint="eastAsia" w:ascii="宋体" w:hAnsi="宋体" w:cs="宋体"/>
                    </w:rPr>
                    <w:t>3、禁止投资钢铁冶炼、水泥、电解铝、平板玻璃等产能严重过剩行业和炼焦、有色、电石、铁合金等新增产能项目。</w:t>
                  </w:r>
                </w:p>
                <w:p w14:paraId="47FB68A4">
                  <w:pPr>
                    <w:autoSpaceDE w:val="0"/>
                    <w:autoSpaceDN w:val="0"/>
                    <w:spacing w:line="280" w:lineRule="exact"/>
                    <w:ind w:firstLine="420"/>
                    <w:rPr>
                      <w:rFonts w:ascii="宋体" w:hAnsi="宋体" w:cs="宋体"/>
                    </w:rPr>
                  </w:pPr>
                  <w:r>
                    <w:rPr>
                      <w:rFonts w:hint="eastAsia" w:ascii="宋体" w:hAnsi="宋体" w:cs="宋体"/>
                    </w:rPr>
                    <w:t>4、上一年度环境空气质量年平均浓度不达标的城市、水环境质量未达到要求的市县，相关污染物应按照建设项目所需替代的主要污染物排放总量指标的2倍进行削减替代(燃煤发电机组大气污染物排放浓度基本达到燃气轮机组排放限值的除外)。</w:t>
                  </w:r>
                </w:p>
                <w:p w14:paraId="12EA2ED4">
                  <w:pPr>
                    <w:autoSpaceDE w:val="0"/>
                    <w:autoSpaceDN w:val="0"/>
                    <w:spacing w:line="280" w:lineRule="exact"/>
                    <w:ind w:firstLine="420"/>
                    <w:rPr>
                      <w:rFonts w:ascii="宋体" w:hAnsi="宋体" w:cs="宋体"/>
                    </w:rPr>
                  </w:pPr>
                  <w:r>
                    <w:rPr>
                      <w:rFonts w:hint="eastAsia" w:ascii="宋体" w:hAnsi="宋体" w:cs="宋体"/>
                    </w:rPr>
                    <w:t>5、以水泥、平板玻璃、焦化、化工、制药等行业为重点，加快城市建成区重污染企业搬迁改造或关闭退出，县城和主要城镇建成区的重污染企业逐步实施退城搬迁。对不符合国家产业政策、不符合当地产业布局规划的分散燃煤(燃重油等)炉窑，鼓励搬迁入园并进行集中治理，推进治理装备升级改造，建设规模化和集约化工业企业。</w:t>
                  </w:r>
                </w:p>
                <w:p w14:paraId="3D1326ED">
                  <w:pPr>
                    <w:autoSpaceDE w:val="0"/>
                    <w:autoSpaceDN w:val="0"/>
                    <w:spacing w:line="280" w:lineRule="exact"/>
                    <w:ind w:firstLine="420"/>
                    <w:rPr>
                      <w:rFonts w:ascii="宋体" w:hAnsi="宋体" w:cs="宋体"/>
                    </w:rPr>
                  </w:pPr>
                  <w:r>
                    <w:rPr>
                      <w:rFonts w:hint="eastAsia" w:ascii="宋体" w:hAnsi="宋体" w:cs="宋体"/>
                    </w:rPr>
                    <w:t>6、在优先保护类耕地集中区域严格控制新建有色金属冶炼、石油加工、化工、焦化、电镀、制革、铅蓄电池等行业企业，防止对耕地造成污染。</w:t>
                  </w:r>
                </w:p>
                <w:p w14:paraId="22C91682">
                  <w:pPr>
                    <w:autoSpaceDE w:val="0"/>
                    <w:autoSpaceDN w:val="0"/>
                    <w:spacing w:line="280" w:lineRule="exact"/>
                    <w:ind w:firstLine="420"/>
                    <w:rPr>
                      <w:rFonts w:ascii="宋体" w:hAnsi="宋体" w:cs="宋体"/>
                    </w:rPr>
                  </w:pPr>
                  <w:r>
                    <w:rPr>
                      <w:rFonts w:hint="eastAsia" w:ascii="宋体" w:hAnsi="宋体" w:cs="宋体"/>
                    </w:rPr>
                    <w:t>7、新建、改建、扩建“两高”项目须符合生态环境保护法律法规和相关法定规划，满足重点污染物排放总量控制、碳排放达峰目标、生态环境准入清单、相关规划环评和相应行业建设项目环境准入条件、环评文件审批原则要求。</w:t>
                  </w:r>
                </w:p>
                <w:p w14:paraId="17714CD9">
                  <w:pPr>
                    <w:autoSpaceDE w:val="0"/>
                    <w:autoSpaceDN w:val="0"/>
                    <w:spacing w:line="280" w:lineRule="exact"/>
                    <w:ind w:firstLine="420"/>
                    <w:rPr>
                      <w:rFonts w:ascii="宋体" w:hAnsi="宋体" w:cs="宋体"/>
                    </w:rPr>
                  </w:pPr>
                  <w:r>
                    <w:rPr>
                      <w:rFonts w:hint="eastAsia" w:ascii="宋体" w:hAnsi="宋体" w:cs="宋体"/>
                    </w:rPr>
                    <w:t>8、鼓励钢铁冶炼项目建设依托具备条件的现有钢铁冶炼生产厂区集聚发展，在现有厂区建设钢铁冶炼项目没有粗钢产能建设规模限制要求。对确有必要新选址(指不能与现有生产厂区共用公辅设施，下同)建设的钢铁冶炼项目粗钢产能规模要求如下：沿海地区(指拥有海岸线的设区市)不低于2000万吨/年(允许分两期建设，5年内全部建成，一期不低于1000万吨/年)。</w:t>
                  </w:r>
                </w:p>
                <w:p w14:paraId="709DEF94">
                  <w:pPr>
                    <w:autoSpaceDE w:val="0"/>
                    <w:autoSpaceDN w:val="0"/>
                    <w:spacing w:line="280" w:lineRule="exact"/>
                    <w:ind w:firstLine="420"/>
                    <w:rPr>
                      <w:rFonts w:ascii="宋体" w:hAnsi="宋体" w:cs="宋体"/>
                    </w:rPr>
                  </w:pPr>
                  <w:r>
                    <w:rPr>
                      <w:rFonts w:hint="eastAsia" w:ascii="宋体" w:hAnsi="宋体" w:cs="宋体"/>
                    </w:rPr>
                    <w:t>9、严格规范危化品管理，逐步退出人口聚集区内危化品的生产、储存、加工机构，加快实施重污染企业搬迁；加强居住区生态环境防护，建设封闭式石化园区，严格控制危化品仓储基地、运输路径等，减少对居民生活影响。</w:t>
                  </w:r>
                </w:p>
                <w:p w14:paraId="75FCFD4B">
                  <w:pPr>
                    <w:autoSpaceDE w:val="0"/>
                    <w:autoSpaceDN w:val="0"/>
                    <w:spacing w:line="280" w:lineRule="exact"/>
                    <w:ind w:firstLine="420"/>
                    <w:rPr>
                      <w:rFonts w:ascii="宋体" w:hAnsi="宋体" w:cs="宋体"/>
                    </w:rPr>
                  </w:pPr>
                  <w:r>
                    <w:rPr>
                      <w:rFonts w:hint="eastAsia" w:ascii="宋体" w:hAnsi="宋体" w:cs="宋体"/>
                    </w:rPr>
                    <w:t>10、严格控制尿素、磷铵、电石、烧碱、聚氯乙烯、纯碱、黄磷等过剩行业新增产能，相关部门和机构不得违规办理土地(海域)供应、能评、环评和新增授信等业务，对符合政策要求的先进工艺改造提升项目应实行等量或减量置换。有序推进曹妃甸石化产业基地建设。未纳入《石化产业规划布局方案》的新建炼化项目一律不得建设。强化安全卫生防护距离和规划环评约束，不符合要求的化工园区、化工品储存项目要关闭退出，危险化学品生产企业搬迁改造及新建化工项目必须进入规范化工园区。</w:t>
                  </w:r>
                </w:p>
                <w:p w14:paraId="058E2242">
                  <w:pPr>
                    <w:autoSpaceDE w:val="0"/>
                    <w:autoSpaceDN w:val="0"/>
                    <w:spacing w:line="280" w:lineRule="exact"/>
                    <w:ind w:firstLine="420"/>
                    <w:rPr>
                      <w:rFonts w:ascii="宋体" w:hAnsi="宋体" w:cs="宋体"/>
                    </w:rPr>
                  </w:pPr>
                  <w:r>
                    <w:rPr>
                      <w:rFonts w:hint="eastAsia" w:ascii="宋体" w:hAnsi="宋体" w:cs="宋体"/>
                    </w:rPr>
                    <w:t>11、逐步淘汰180平方米以下烧结机，逐步淘汰平面步进式烧结机，按照有关规定改造升级为大型带式烧结机；禁止新建球团竖炉，现有球团竖炉炉役到期不得大修，加快推动以链篦机-回转窑或带式焙烧机工艺取代球团竖炉工艺，鼓励企业之间通过合资合作方式建设大型链篦机-回转窑、带式焙烧机；加快推动以密闭皮带机取代汽车转运厂内大宗物料。</w:t>
                  </w:r>
                </w:p>
                <w:p w14:paraId="38C4E2C4">
                  <w:pPr>
                    <w:autoSpaceDE w:val="0"/>
                    <w:autoSpaceDN w:val="0"/>
                    <w:spacing w:line="280" w:lineRule="exact"/>
                    <w:ind w:firstLine="420"/>
                    <w:rPr>
                      <w:rFonts w:ascii="宋体" w:hAnsi="宋体" w:cs="宋体"/>
                    </w:rPr>
                  </w:pPr>
                  <w:r>
                    <w:rPr>
                      <w:rFonts w:hint="eastAsia" w:ascii="宋体" w:hAnsi="宋体" w:cs="宋体"/>
                    </w:rPr>
                    <w:t>12、技术装备全面升级，高炉逐步达到1000立方米及以上、转炉逐步达到100吨及以上、烧结机逐步达到180平方米烧结机及以上。严格按照国家规定的产能减量置换政策实施改造升级，坚决杜绝借改造升级之机变相扩大生产能力；推广“一罐到底”工艺或采用鱼雷罐车运输铁水。</w:t>
                  </w:r>
                </w:p>
                <w:p w14:paraId="743C5A28">
                  <w:pPr>
                    <w:autoSpaceDE w:val="0"/>
                    <w:autoSpaceDN w:val="0"/>
                    <w:spacing w:line="280" w:lineRule="exact"/>
                    <w:ind w:firstLine="420"/>
                    <w:rPr>
                      <w:rFonts w:ascii="宋体" w:hAnsi="宋体" w:cs="宋体"/>
                    </w:rPr>
                  </w:pPr>
                  <w:r>
                    <w:rPr>
                      <w:rFonts w:hint="eastAsia" w:ascii="宋体" w:hAnsi="宋体" w:cs="宋体"/>
                    </w:rPr>
                    <w:t>13、尚未配备脱硫装置的球团竖炉，立即停产淘汰，不再予以改造；烧结厂房实现全封闭。</w:t>
                  </w:r>
                </w:p>
                <w:p w14:paraId="4A5BB262">
                  <w:pPr>
                    <w:autoSpaceDE w:val="0"/>
                    <w:autoSpaceDN w:val="0"/>
                    <w:spacing w:line="280" w:lineRule="exact"/>
                    <w:ind w:firstLine="420"/>
                    <w:rPr>
                      <w:rFonts w:ascii="宋体" w:hAnsi="宋体" w:cs="宋体"/>
                    </w:rPr>
                  </w:pPr>
                  <w:r>
                    <w:rPr>
                      <w:rFonts w:hint="eastAsia" w:ascii="宋体" w:hAnsi="宋体" w:cs="宋体"/>
                    </w:rPr>
                    <w:t>14、严禁备案和新建扩大产能的水泥熟料、平板玻璃项目。确有必要新建的，必须制定产能置换方案，实施产能置换。用于产能置换的生产线，必须在建设项目投产前关停并完成拆除退出。</w:t>
                  </w:r>
                </w:p>
                <w:p w14:paraId="3AD72B33">
                  <w:pPr>
                    <w:autoSpaceDE w:val="0"/>
                    <w:autoSpaceDN w:val="0"/>
                    <w:spacing w:line="280" w:lineRule="exact"/>
                    <w:ind w:firstLine="420"/>
                    <w:rPr>
                      <w:rFonts w:ascii="宋体" w:hAnsi="宋体" w:cs="宋体"/>
                    </w:rPr>
                  </w:pPr>
                  <w:r>
                    <w:rPr>
                      <w:rFonts w:hint="eastAsia" w:ascii="宋体" w:hAnsi="宋体" w:cs="宋体"/>
                    </w:rPr>
                    <w:t>15、引导和支持优势水泥熟料企业开展对单独粉磨企业的整合。</w:t>
                  </w:r>
                </w:p>
                <w:p w14:paraId="6BA115F2">
                  <w:pPr>
                    <w:autoSpaceDE w:val="0"/>
                    <w:autoSpaceDN w:val="0"/>
                    <w:spacing w:line="280" w:lineRule="exact"/>
                    <w:ind w:firstLine="420"/>
                    <w:rPr>
                      <w:rFonts w:ascii="宋体" w:hAnsi="宋体" w:cs="宋体"/>
                    </w:rPr>
                  </w:pPr>
                  <w:r>
                    <w:rPr>
                      <w:rFonts w:hint="eastAsia" w:ascii="宋体" w:hAnsi="宋体" w:cs="宋体"/>
                    </w:rPr>
                    <w:t>16、平板玻璃行业生产布局应满足《平板玻璃行业规范条件》要求。</w:t>
                  </w:r>
                </w:p>
                <w:p w14:paraId="1DD3DDA0">
                  <w:pPr>
                    <w:autoSpaceDE w:val="0"/>
                    <w:autoSpaceDN w:val="0"/>
                    <w:spacing w:line="280" w:lineRule="exact"/>
                    <w:ind w:firstLine="420"/>
                    <w:rPr>
                      <w:rFonts w:ascii="宋体" w:hAnsi="宋体" w:cs="宋体"/>
                    </w:rPr>
                  </w:pPr>
                  <w:r>
                    <w:rPr>
                      <w:rFonts w:hint="eastAsia" w:ascii="宋体" w:hAnsi="宋体" w:cs="宋体"/>
                    </w:rPr>
                    <w:t>17、严格控制矿产资源开采总量，重点压减与煤炭、水泥、玻璃等过剩产能行业配套的矿产资源开采总量。停止新批石膏矿项目、平原区煤炭开发项目。暂停新增生产能力的产能过剩矿产开发项目审批，已有矿山暂停扩大矿区范围审批。暂停新上露天矿产开发项目审批，已有露天矿山暂停扩大矿区范围审批。暂停新上达不到工业品位的铁矿开发项目审批。做好矿区开发生态环境影响评估论证，论证不通过，一律禁止开发。</w:t>
                  </w:r>
                </w:p>
                <w:p w14:paraId="63EA0E93">
                  <w:pPr>
                    <w:autoSpaceDE w:val="0"/>
                    <w:autoSpaceDN w:val="0"/>
                    <w:spacing w:line="280" w:lineRule="exact"/>
                    <w:ind w:firstLine="420"/>
                    <w:rPr>
                      <w:rFonts w:ascii="宋体" w:hAnsi="宋体" w:cs="宋体"/>
                    </w:rPr>
                  </w:pPr>
                  <w:r>
                    <w:rPr>
                      <w:rFonts w:hint="eastAsia" w:ascii="宋体" w:hAnsi="宋体" w:cs="宋体"/>
                    </w:rPr>
                    <w:t>18、实施矿山关闭和停批。依法关闭严重破坏生态环境和严重浪费水资源的矿山；依法关闭列入煤炭去产能计划的煤矿；依法关闭限期整改仍达不到生态环境保护要求和环保、安全标准的矿山；依法关闭现有石膏矿和严重污染环境的石灰窑、小建材加工点。</w:t>
                  </w:r>
                </w:p>
              </w:tc>
              <w:tc>
                <w:tcPr>
                  <w:tcW w:w="948" w:type="pct"/>
                  <w:vAlign w:val="center"/>
                </w:tcPr>
                <w:p w14:paraId="253E1A3C">
                  <w:pPr>
                    <w:pStyle w:val="56"/>
                    <w:adjustRightInd/>
                    <w:snapToGrid/>
                    <w:spacing w:line="280" w:lineRule="exact"/>
                    <w:ind w:firstLine="0" w:firstLineChars="0"/>
                    <w:jc w:val="center"/>
                    <w:rPr>
                      <w:rFonts w:ascii="宋体" w:hAnsi="宋体" w:cs="宋体"/>
                      <w:szCs w:val="21"/>
                    </w:rPr>
                  </w:pPr>
                  <w:r>
                    <w:rPr>
                      <w:rFonts w:hint="eastAsia" w:ascii="宋体" w:hAnsi="宋体" w:cs="宋体"/>
                      <w:szCs w:val="21"/>
                    </w:rPr>
                    <w:t>1、项目属于《产业结构调整指导目录(2024年本)》中的允许类项目；2、项目不属于高耗能、高排放项目；3、项目不涉及；4、项目不增加污染物排放；5、项目不涉及；6、项目不涉及；7、不涉及；8、项目不涉及；9、项目不涉及；10、项目不涉及；11、项目不涉及；12、项目不涉及；13、项目不涉及；14、项目不涉及；15、项目不涉及；16、项目不涉及；17、项目不涉及；18、项目不涉及。</w:t>
                  </w:r>
                </w:p>
              </w:tc>
              <w:tc>
                <w:tcPr>
                  <w:tcW w:w="274" w:type="pct"/>
                  <w:vAlign w:val="center"/>
                </w:tcPr>
                <w:p w14:paraId="5A813ACC">
                  <w:pPr>
                    <w:spacing w:line="280" w:lineRule="exact"/>
                    <w:ind w:firstLine="0" w:firstLineChars="0"/>
                    <w:jc w:val="center"/>
                    <w:rPr>
                      <w:rFonts w:ascii="宋体" w:hAnsi="宋体" w:cs="宋体"/>
                    </w:rPr>
                  </w:pPr>
                  <w:r>
                    <w:rPr>
                      <w:rFonts w:hint="eastAsia" w:ascii="宋体" w:hAnsi="宋体" w:cs="宋体"/>
                    </w:rPr>
                    <w:t>符合</w:t>
                  </w:r>
                </w:p>
              </w:tc>
            </w:tr>
            <w:tr w14:paraId="1AA8F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vAlign w:val="center"/>
                </w:tcPr>
                <w:p w14:paraId="2DDBCE81">
                  <w:pPr>
                    <w:pStyle w:val="56"/>
                    <w:spacing w:line="280" w:lineRule="exact"/>
                    <w:ind w:firstLine="0" w:firstLineChars="0"/>
                    <w:jc w:val="center"/>
                    <w:rPr>
                      <w:rFonts w:ascii="宋体" w:hAnsi="宋体" w:cs="宋体"/>
                      <w:bCs/>
                      <w:snapToGrid/>
                      <w:spacing w:val="-4"/>
                      <w:szCs w:val="21"/>
                    </w:rPr>
                  </w:pPr>
                  <w:r>
                    <w:rPr>
                      <w:rFonts w:hint="eastAsia" w:ascii="宋体" w:hAnsi="宋体" w:cs="宋体"/>
                      <w:spacing w:val="7"/>
                      <w:szCs w:val="21"/>
                    </w:rPr>
                    <w:t>项目入园</w:t>
                  </w:r>
                  <w:r>
                    <w:rPr>
                      <w:rFonts w:hint="eastAsia" w:ascii="宋体" w:hAnsi="宋体" w:cs="宋体"/>
                      <w:spacing w:val="8"/>
                      <w:szCs w:val="21"/>
                    </w:rPr>
                    <w:t>准入要求</w:t>
                  </w:r>
                </w:p>
              </w:tc>
              <w:tc>
                <w:tcPr>
                  <w:tcW w:w="508" w:type="pct"/>
                  <w:vAlign w:val="center"/>
                </w:tcPr>
                <w:p w14:paraId="648DFBA2">
                  <w:pPr>
                    <w:pStyle w:val="56"/>
                    <w:spacing w:line="280" w:lineRule="exact"/>
                    <w:ind w:firstLine="0" w:firstLineChars="0"/>
                    <w:jc w:val="center"/>
                    <w:rPr>
                      <w:rFonts w:ascii="宋体" w:hAnsi="宋体" w:cs="宋体"/>
                      <w:bCs/>
                      <w:snapToGrid/>
                      <w:spacing w:val="-4"/>
                      <w:szCs w:val="21"/>
                    </w:rPr>
                  </w:pPr>
                  <w:r>
                    <w:rPr>
                      <w:rFonts w:hint="eastAsia" w:ascii="宋体" w:hAnsi="宋体" w:cs="宋体"/>
                      <w:spacing w:val="7"/>
                      <w:szCs w:val="21"/>
                    </w:rPr>
                    <w:t>空间布局约束</w:t>
                  </w:r>
                </w:p>
              </w:tc>
              <w:tc>
                <w:tcPr>
                  <w:tcW w:w="2845" w:type="pct"/>
                  <w:vAlign w:val="center"/>
                </w:tcPr>
                <w:p w14:paraId="35FB6EB6">
                  <w:pPr>
                    <w:autoSpaceDE w:val="0"/>
                    <w:autoSpaceDN w:val="0"/>
                    <w:spacing w:line="280" w:lineRule="exact"/>
                    <w:ind w:firstLine="420"/>
                    <w:rPr>
                      <w:rFonts w:ascii="宋体" w:hAnsi="宋体" w:cs="宋体"/>
                    </w:rPr>
                  </w:pPr>
                  <w:r>
                    <w:rPr>
                      <w:rFonts w:hint="eastAsia" w:ascii="宋体" w:hAnsi="宋体" w:cs="宋体"/>
                    </w:rPr>
                    <w:t>1、禁止资源消耗高、环境污染重、废物难处理、不符合国家、河北省、唐山市产业政策的落后生产技术、工艺、装备和产品进入工业园区。</w:t>
                  </w:r>
                </w:p>
                <w:p w14:paraId="09D3156F">
                  <w:pPr>
                    <w:autoSpaceDE w:val="0"/>
                    <w:autoSpaceDN w:val="0"/>
                    <w:spacing w:line="280" w:lineRule="exact"/>
                    <w:ind w:firstLine="420"/>
                    <w:rPr>
                      <w:rFonts w:ascii="宋体" w:hAnsi="宋体" w:cs="宋体"/>
                    </w:rPr>
                  </w:pPr>
                  <w:r>
                    <w:rPr>
                      <w:rFonts w:hint="eastAsia" w:ascii="宋体" w:hAnsi="宋体" w:cs="宋体"/>
                    </w:rPr>
                    <w:t>2、加强企业入区管理，严格按照工业园区规划产业定位及产业布局安排入区项目，禁止不符工业园区产业定位的项目入驻。合理安排工业园区发展时序，入驻企业选址与周围居民点的距离应满足大气环境防护距离要求，生活空间周边禁止布局高噪声生产企业。</w:t>
                  </w:r>
                </w:p>
                <w:p w14:paraId="01EA0A96">
                  <w:pPr>
                    <w:autoSpaceDE w:val="0"/>
                    <w:autoSpaceDN w:val="0"/>
                    <w:spacing w:line="280" w:lineRule="exact"/>
                    <w:ind w:firstLine="420"/>
                    <w:rPr>
                      <w:rFonts w:ascii="宋体" w:hAnsi="宋体" w:cs="宋体"/>
                    </w:rPr>
                  </w:pPr>
                  <w:r>
                    <w:rPr>
                      <w:rFonts w:hint="eastAsia" w:ascii="宋体" w:hAnsi="宋体" w:cs="宋体"/>
                    </w:rPr>
                    <w:t>3、县级以下一律不再建设新的园区，造纸、焦化、氮肥、有色金属、印染、原料药制造、皮革、农药、电镀、钢铁、石灰、平板玻璃、石化、化工等高污染工业项目必须入园进区，其他工业项目原则上也不在园区外布局，认定为化工重点监控点的企业项目除外。</w:t>
                  </w:r>
                </w:p>
                <w:p w14:paraId="0AA4C602">
                  <w:pPr>
                    <w:autoSpaceDE w:val="0"/>
                    <w:autoSpaceDN w:val="0"/>
                    <w:spacing w:line="280" w:lineRule="exact"/>
                    <w:ind w:firstLine="420"/>
                    <w:rPr>
                      <w:rFonts w:ascii="宋体" w:hAnsi="宋体" w:cs="宋体"/>
                    </w:rPr>
                  </w:pPr>
                  <w:r>
                    <w:rPr>
                      <w:rFonts w:hint="eastAsia" w:ascii="宋体" w:hAnsi="宋体" w:cs="宋体"/>
                    </w:rPr>
                    <w:t>4、新建、升级工业园区(工业集聚区)必须同步规划、建设污水、垃圾集中处理等污染治理设施。所有工业园区全部建成污水集中处理设施，并安装自动在线监控装置。加快完善工业园区配套污水管网，推进“清污分流、雨污分流”，实现园区内工业企业废水统一收集，集中处理，污水集中处理设施稳定达标运行。推进重点流域工业园区污水集中处理设施提标改造，推进工业园区“一园一档”、“一企一册”环保管理制度建设，逐步规范完善园区水环境管理台账。</w:t>
                  </w:r>
                </w:p>
                <w:p w14:paraId="6E4CDFF7">
                  <w:pPr>
                    <w:autoSpaceDE w:val="0"/>
                    <w:autoSpaceDN w:val="0"/>
                    <w:spacing w:line="280" w:lineRule="exact"/>
                    <w:ind w:firstLine="420"/>
                    <w:rPr>
                      <w:rFonts w:ascii="宋体" w:hAnsi="宋体" w:cs="宋体"/>
                    </w:rPr>
                  </w:pPr>
                  <w:r>
                    <w:rPr>
                      <w:rFonts w:hint="eastAsia" w:ascii="宋体" w:hAnsi="宋体" w:cs="宋体"/>
                    </w:rPr>
                    <w:t>5、新建涉高VOCs排放的建设项目，即石化、化工、包装印刷、工业涂装等重点行业及其他工业行业VOCs排放量大、排放强度高的新建项目，原则上要进入园区，认定为化工重点监控点的企业项目除外。</w:t>
                  </w:r>
                </w:p>
              </w:tc>
              <w:tc>
                <w:tcPr>
                  <w:tcW w:w="948" w:type="pct"/>
                  <w:vAlign w:val="center"/>
                </w:tcPr>
                <w:p w14:paraId="16390222">
                  <w:pPr>
                    <w:pStyle w:val="56"/>
                    <w:adjustRightInd/>
                    <w:snapToGrid/>
                    <w:spacing w:line="280" w:lineRule="exact"/>
                    <w:ind w:firstLine="0" w:firstLineChars="0"/>
                    <w:jc w:val="center"/>
                    <w:rPr>
                      <w:rFonts w:ascii="宋体" w:hAnsi="宋体" w:cs="宋体"/>
                      <w:bCs/>
                      <w:snapToGrid/>
                      <w:spacing w:val="-4"/>
                      <w:szCs w:val="21"/>
                    </w:rPr>
                  </w:pPr>
                  <w:r>
                    <w:rPr>
                      <w:rFonts w:hint="eastAsia" w:ascii="宋体" w:hAnsi="宋体" w:cs="宋体"/>
                      <w:bCs/>
                      <w:snapToGrid/>
                      <w:spacing w:val="-4"/>
                      <w:szCs w:val="21"/>
                    </w:rPr>
                    <w:t>1、本项目不属于</w:t>
                  </w:r>
                  <w:r>
                    <w:rPr>
                      <w:rFonts w:hint="eastAsia" w:ascii="宋体" w:hAnsi="宋体" w:cs="宋体"/>
                      <w:spacing w:val="10"/>
                      <w:szCs w:val="21"/>
                    </w:rPr>
                    <w:t>资源消耗高、环境污染重、废物难处理项目，符合产业政策；2、</w:t>
                  </w:r>
                  <w:r>
                    <w:rPr>
                      <w:rFonts w:hint="eastAsia" w:ascii="宋体" w:hAnsi="宋体" w:cs="宋体"/>
                      <w:bCs/>
                      <w:snapToGrid/>
                      <w:spacing w:val="-4"/>
                      <w:szCs w:val="21"/>
                    </w:rPr>
                    <w:t>本项目在园区内，符合园区产业定位；3、本项目为改建项目，位于现有厂区内；4、</w:t>
                  </w:r>
                  <w:r>
                    <w:rPr>
                      <w:rFonts w:hint="eastAsia" w:ascii="宋体" w:hAnsi="宋体" w:cs="宋体"/>
                      <w:spacing w:val="10"/>
                      <w:szCs w:val="21"/>
                    </w:rPr>
                    <w:t>本项目不属于新建、升级工业园区；5</w:t>
                  </w:r>
                  <w:r>
                    <w:rPr>
                      <w:rFonts w:hint="eastAsia" w:ascii="宋体" w:hAnsi="宋体" w:cs="宋体"/>
                      <w:bCs/>
                      <w:snapToGrid/>
                      <w:spacing w:val="-4"/>
                      <w:szCs w:val="21"/>
                    </w:rPr>
                    <w:t>本项目位于园区内</w:t>
                  </w:r>
                  <w:r>
                    <w:rPr>
                      <w:rFonts w:hint="eastAsia" w:ascii="宋体" w:hAnsi="宋体" w:cs="宋体"/>
                      <w:spacing w:val="10"/>
                      <w:szCs w:val="21"/>
                    </w:rPr>
                    <w:t>。</w:t>
                  </w:r>
                </w:p>
              </w:tc>
              <w:tc>
                <w:tcPr>
                  <w:tcW w:w="274" w:type="pct"/>
                  <w:vAlign w:val="center"/>
                </w:tcPr>
                <w:p w14:paraId="24137CD7">
                  <w:pPr>
                    <w:spacing w:line="280" w:lineRule="exact"/>
                    <w:ind w:firstLine="0" w:firstLineChars="0"/>
                    <w:jc w:val="center"/>
                    <w:rPr>
                      <w:rFonts w:ascii="宋体" w:hAnsi="宋体" w:cs="宋体"/>
                    </w:rPr>
                  </w:pPr>
                  <w:r>
                    <w:rPr>
                      <w:rFonts w:hint="eastAsia" w:ascii="宋体" w:hAnsi="宋体" w:cs="宋体"/>
                    </w:rPr>
                    <w:t>符合</w:t>
                  </w:r>
                </w:p>
              </w:tc>
            </w:tr>
          </w:tbl>
          <w:p w14:paraId="5F208172">
            <w:pPr>
              <w:autoSpaceDE w:val="0"/>
              <w:autoSpaceDN w:val="0"/>
              <w:ind w:firstLine="420"/>
              <w:rPr>
                <w:rFonts w:ascii="宋体" w:hAnsi="宋体" w:cs="宋体"/>
              </w:rPr>
            </w:pPr>
            <w:r>
              <w:rPr>
                <w:rFonts w:hint="eastAsia" w:ascii="宋体" w:hAnsi="宋体" w:cs="宋体"/>
              </w:rPr>
              <w:t>根据《唐山市生态环境准入清单》，项目位于ZH13028320009重点管控单元。该单元管控措施及符合性分析见下表。</w:t>
            </w:r>
          </w:p>
          <w:p w14:paraId="7D12E068">
            <w:pPr>
              <w:pStyle w:val="93"/>
            </w:pPr>
            <w:bookmarkStart w:id="3" w:name="_Ref156052656"/>
            <w:r>
              <w:rPr>
                <w:rFonts w:hint="eastAsia"/>
              </w:rPr>
              <w:t>表</w:t>
            </w:r>
            <w:bookmarkEnd w:id="3"/>
            <w:r>
              <w:rPr>
                <w:rFonts w:hint="eastAsia"/>
              </w:rPr>
              <w:t>12    与唐山市生态环境准入清单(分区管控要求)的符合性分析</w:t>
            </w:r>
          </w:p>
          <w:tbl>
            <w:tblPr>
              <w:tblStyle w:val="35"/>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9"/>
              <w:gridCol w:w="297"/>
              <w:gridCol w:w="370"/>
              <w:gridCol w:w="260"/>
              <w:gridCol w:w="284"/>
              <w:gridCol w:w="340"/>
              <w:gridCol w:w="686"/>
              <w:gridCol w:w="596"/>
              <w:gridCol w:w="2293"/>
              <w:gridCol w:w="2118"/>
              <w:gridCol w:w="289"/>
            </w:tblGrid>
            <w:tr w14:paraId="5AF7C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trPr>
              <w:tc>
                <w:tcPr>
                  <w:tcW w:w="263" w:type="pct"/>
                  <w:tcMar>
                    <w:left w:w="28" w:type="dxa"/>
                    <w:right w:w="28" w:type="dxa"/>
                  </w:tcMar>
                  <w:vAlign w:val="center"/>
                </w:tcPr>
                <w:p w14:paraId="5837E87F">
                  <w:pPr>
                    <w:adjustRightInd w:val="0"/>
                    <w:snapToGrid w:val="0"/>
                    <w:spacing w:line="240" w:lineRule="auto"/>
                    <w:ind w:firstLine="0" w:firstLineChars="0"/>
                    <w:jc w:val="center"/>
                    <w:rPr>
                      <w:rFonts w:ascii="宋体" w:hAnsi="宋体" w:cs="宋体"/>
                      <w:snapToGrid w:val="0"/>
                    </w:rPr>
                  </w:pPr>
                  <w:r>
                    <w:rPr>
                      <w:rFonts w:hint="eastAsia" w:ascii="宋体" w:hAnsi="宋体" w:cs="宋体"/>
                      <w:snapToGrid w:val="0"/>
                    </w:rPr>
                    <w:t>编号</w:t>
                  </w:r>
                </w:p>
              </w:tc>
              <w:tc>
                <w:tcPr>
                  <w:tcW w:w="186" w:type="pct"/>
                  <w:tcMar>
                    <w:left w:w="28" w:type="dxa"/>
                    <w:right w:w="28" w:type="dxa"/>
                  </w:tcMar>
                  <w:vAlign w:val="center"/>
                </w:tcPr>
                <w:p w14:paraId="73DF2D92">
                  <w:pPr>
                    <w:adjustRightInd w:val="0"/>
                    <w:snapToGrid w:val="0"/>
                    <w:spacing w:line="240" w:lineRule="auto"/>
                    <w:ind w:firstLine="0" w:firstLineChars="0"/>
                    <w:jc w:val="center"/>
                    <w:rPr>
                      <w:rFonts w:ascii="宋体" w:hAnsi="宋体" w:cs="宋体"/>
                      <w:snapToGrid w:val="0"/>
                    </w:rPr>
                  </w:pPr>
                  <w:r>
                    <w:rPr>
                      <w:rFonts w:hint="eastAsia" w:ascii="宋体" w:hAnsi="宋体" w:cs="宋体"/>
                      <w:snapToGrid w:val="0"/>
                    </w:rPr>
                    <w:t>省</w:t>
                  </w:r>
                </w:p>
              </w:tc>
              <w:tc>
                <w:tcPr>
                  <w:tcW w:w="232" w:type="pct"/>
                  <w:tcMar>
                    <w:left w:w="28" w:type="dxa"/>
                    <w:right w:w="28" w:type="dxa"/>
                  </w:tcMar>
                  <w:vAlign w:val="center"/>
                </w:tcPr>
                <w:p w14:paraId="53E42749">
                  <w:pPr>
                    <w:adjustRightInd w:val="0"/>
                    <w:snapToGrid w:val="0"/>
                    <w:spacing w:line="240" w:lineRule="auto"/>
                    <w:ind w:firstLine="0" w:firstLineChars="0"/>
                    <w:jc w:val="center"/>
                    <w:rPr>
                      <w:rFonts w:ascii="宋体" w:hAnsi="宋体" w:cs="宋体"/>
                      <w:snapToGrid w:val="0"/>
                    </w:rPr>
                  </w:pPr>
                  <w:r>
                    <w:rPr>
                      <w:rFonts w:hint="eastAsia" w:ascii="宋体" w:hAnsi="宋体" w:cs="宋体"/>
                      <w:snapToGrid w:val="0"/>
                    </w:rPr>
                    <w:t>市</w:t>
                  </w:r>
                </w:p>
              </w:tc>
              <w:tc>
                <w:tcPr>
                  <w:tcW w:w="163" w:type="pct"/>
                  <w:tcMar>
                    <w:left w:w="28" w:type="dxa"/>
                    <w:right w:w="28" w:type="dxa"/>
                  </w:tcMar>
                  <w:vAlign w:val="center"/>
                </w:tcPr>
                <w:p w14:paraId="72C3EF10">
                  <w:pPr>
                    <w:adjustRightInd w:val="0"/>
                    <w:snapToGrid w:val="0"/>
                    <w:spacing w:line="240" w:lineRule="auto"/>
                    <w:ind w:firstLine="0" w:firstLineChars="0"/>
                    <w:jc w:val="center"/>
                    <w:rPr>
                      <w:rFonts w:ascii="宋体" w:hAnsi="宋体" w:cs="宋体"/>
                      <w:snapToGrid w:val="0"/>
                    </w:rPr>
                  </w:pPr>
                  <w:r>
                    <w:rPr>
                      <w:rFonts w:hint="eastAsia" w:ascii="宋体" w:hAnsi="宋体" w:cs="宋体"/>
                      <w:snapToGrid w:val="0"/>
                    </w:rPr>
                    <w:t>区县</w:t>
                  </w:r>
                </w:p>
              </w:tc>
              <w:tc>
                <w:tcPr>
                  <w:tcW w:w="178" w:type="pct"/>
                  <w:tcMar>
                    <w:left w:w="28" w:type="dxa"/>
                    <w:right w:w="28" w:type="dxa"/>
                  </w:tcMar>
                  <w:vAlign w:val="center"/>
                </w:tcPr>
                <w:p w14:paraId="61B726F5">
                  <w:pPr>
                    <w:adjustRightInd w:val="0"/>
                    <w:snapToGrid w:val="0"/>
                    <w:spacing w:line="240" w:lineRule="auto"/>
                    <w:ind w:firstLine="0" w:firstLineChars="0"/>
                    <w:jc w:val="center"/>
                    <w:rPr>
                      <w:rFonts w:ascii="宋体" w:hAnsi="宋体" w:cs="宋体"/>
                      <w:snapToGrid w:val="0"/>
                    </w:rPr>
                  </w:pPr>
                  <w:r>
                    <w:rPr>
                      <w:rFonts w:hint="eastAsia" w:ascii="宋体" w:hAnsi="宋体" w:cs="宋体"/>
                      <w:snapToGrid w:val="0"/>
                    </w:rPr>
                    <w:t>乡镇</w:t>
                  </w:r>
                </w:p>
              </w:tc>
              <w:tc>
                <w:tcPr>
                  <w:tcW w:w="213" w:type="pct"/>
                  <w:tcMar>
                    <w:left w:w="28" w:type="dxa"/>
                    <w:right w:w="28" w:type="dxa"/>
                  </w:tcMar>
                  <w:vAlign w:val="center"/>
                </w:tcPr>
                <w:p w14:paraId="4A5E5F71">
                  <w:pPr>
                    <w:adjustRightInd w:val="0"/>
                    <w:snapToGrid w:val="0"/>
                    <w:spacing w:line="240" w:lineRule="auto"/>
                    <w:ind w:firstLine="0" w:firstLineChars="0"/>
                    <w:jc w:val="center"/>
                    <w:rPr>
                      <w:rFonts w:ascii="宋体" w:hAnsi="宋体" w:cs="宋体"/>
                      <w:snapToGrid w:val="0"/>
                    </w:rPr>
                  </w:pPr>
                  <w:r>
                    <w:rPr>
                      <w:rFonts w:hint="eastAsia" w:ascii="宋体" w:hAnsi="宋体" w:cs="宋体"/>
                      <w:snapToGrid w:val="0"/>
                    </w:rPr>
                    <w:t>单元类别</w:t>
                  </w:r>
                </w:p>
              </w:tc>
              <w:tc>
                <w:tcPr>
                  <w:tcW w:w="431" w:type="pct"/>
                  <w:tcMar>
                    <w:left w:w="28" w:type="dxa"/>
                    <w:right w:w="28" w:type="dxa"/>
                  </w:tcMar>
                  <w:vAlign w:val="center"/>
                </w:tcPr>
                <w:p w14:paraId="2180551C">
                  <w:pPr>
                    <w:adjustRightInd w:val="0"/>
                    <w:snapToGrid w:val="0"/>
                    <w:spacing w:line="240" w:lineRule="auto"/>
                    <w:ind w:firstLine="0" w:firstLineChars="0"/>
                    <w:jc w:val="center"/>
                    <w:rPr>
                      <w:rFonts w:ascii="宋体" w:hAnsi="宋体" w:cs="宋体"/>
                      <w:snapToGrid w:val="0"/>
                    </w:rPr>
                  </w:pPr>
                  <w:r>
                    <w:rPr>
                      <w:rFonts w:hint="eastAsia" w:ascii="宋体" w:hAnsi="宋体" w:cs="宋体"/>
                      <w:snapToGrid w:val="0"/>
                    </w:rPr>
                    <w:t>环境要素类别</w:t>
                  </w:r>
                </w:p>
              </w:tc>
              <w:tc>
                <w:tcPr>
                  <w:tcW w:w="375" w:type="pct"/>
                  <w:tcMar>
                    <w:left w:w="28" w:type="dxa"/>
                    <w:right w:w="28" w:type="dxa"/>
                  </w:tcMar>
                  <w:vAlign w:val="center"/>
                </w:tcPr>
                <w:p w14:paraId="534DCB98">
                  <w:pPr>
                    <w:adjustRightInd w:val="0"/>
                    <w:snapToGrid w:val="0"/>
                    <w:spacing w:line="240" w:lineRule="auto"/>
                    <w:ind w:firstLine="0" w:firstLineChars="0"/>
                    <w:jc w:val="center"/>
                    <w:rPr>
                      <w:rFonts w:ascii="宋体" w:hAnsi="宋体" w:cs="宋体"/>
                      <w:snapToGrid w:val="0"/>
                    </w:rPr>
                  </w:pPr>
                  <w:r>
                    <w:rPr>
                      <w:rFonts w:hint="eastAsia" w:ascii="宋体" w:hAnsi="宋体" w:cs="宋体"/>
                      <w:snapToGrid w:val="0"/>
                    </w:rPr>
                    <w:t>维度</w:t>
                  </w:r>
                </w:p>
              </w:tc>
              <w:tc>
                <w:tcPr>
                  <w:tcW w:w="1441" w:type="pct"/>
                  <w:tcMar>
                    <w:left w:w="28" w:type="dxa"/>
                    <w:right w:w="28" w:type="dxa"/>
                  </w:tcMar>
                  <w:vAlign w:val="center"/>
                </w:tcPr>
                <w:p w14:paraId="6A885770">
                  <w:pPr>
                    <w:adjustRightInd w:val="0"/>
                    <w:snapToGrid w:val="0"/>
                    <w:spacing w:line="240" w:lineRule="auto"/>
                    <w:ind w:firstLine="0" w:firstLineChars="0"/>
                    <w:jc w:val="center"/>
                    <w:rPr>
                      <w:rFonts w:ascii="宋体" w:hAnsi="宋体" w:cs="宋体"/>
                      <w:snapToGrid w:val="0"/>
                    </w:rPr>
                  </w:pPr>
                  <w:r>
                    <w:rPr>
                      <w:rFonts w:hint="eastAsia" w:ascii="宋体" w:hAnsi="宋体" w:cs="宋体"/>
                      <w:snapToGrid w:val="0"/>
                    </w:rPr>
                    <w:t>管控措施</w:t>
                  </w:r>
                </w:p>
              </w:tc>
              <w:tc>
                <w:tcPr>
                  <w:tcW w:w="1331" w:type="pct"/>
                  <w:tcMar>
                    <w:left w:w="28" w:type="dxa"/>
                    <w:right w:w="28" w:type="dxa"/>
                  </w:tcMar>
                  <w:vAlign w:val="center"/>
                </w:tcPr>
                <w:p w14:paraId="0B8F5FFF">
                  <w:pPr>
                    <w:adjustRightInd w:val="0"/>
                    <w:snapToGrid w:val="0"/>
                    <w:spacing w:line="240" w:lineRule="auto"/>
                    <w:ind w:firstLine="0" w:firstLineChars="0"/>
                    <w:jc w:val="center"/>
                    <w:rPr>
                      <w:rFonts w:ascii="宋体" w:hAnsi="宋体" w:cs="宋体"/>
                      <w:snapToGrid w:val="0"/>
                    </w:rPr>
                  </w:pPr>
                  <w:r>
                    <w:rPr>
                      <w:rFonts w:hint="eastAsia" w:ascii="宋体" w:hAnsi="宋体" w:cs="宋体"/>
                      <w:snapToGrid w:val="0"/>
                    </w:rPr>
                    <w:t>项目情况</w:t>
                  </w:r>
                </w:p>
              </w:tc>
              <w:tc>
                <w:tcPr>
                  <w:tcW w:w="182" w:type="pct"/>
                  <w:tcMar>
                    <w:left w:w="28" w:type="dxa"/>
                    <w:right w:w="28" w:type="dxa"/>
                  </w:tcMar>
                  <w:vAlign w:val="center"/>
                </w:tcPr>
                <w:p w14:paraId="16627A3A">
                  <w:pPr>
                    <w:adjustRightInd w:val="0"/>
                    <w:snapToGrid w:val="0"/>
                    <w:spacing w:line="240" w:lineRule="auto"/>
                    <w:ind w:firstLine="0" w:firstLineChars="0"/>
                    <w:jc w:val="center"/>
                    <w:rPr>
                      <w:rFonts w:ascii="宋体" w:hAnsi="宋体" w:cs="宋体"/>
                      <w:snapToGrid w:val="0"/>
                    </w:rPr>
                  </w:pPr>
                  <w:r>
                    <w:rPr>
                      <w:rFonts w:hint="eastAsia" w:ascii="宋体" w:hAnsi="宋体" w:cs="宋体"/>
                      <w:snapToGrid w:val="0"/>
                    </w:rPr>
                    <w:t>符合性</w:t>
                  </w:r>
                </w:p>
              </w:tc>
            </w:tr>
            <w:tr w14:paraId="51AD2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3" w:type="pct"/>
                  <w:vMerge w:val="restart"/>
                  <w:tcMar>
                    <w:left w:w="28" w:type="dxa"/>
                    <w:right w:w="28" w:type="dxa"/>
                  </w:tcMar>
                  <w:vAlign w:val="center"/>
                </w:tcPr>
                <w:p w14:paraId="6F700482">
                  <w:pPr>
                    <w:adjustRightInd w:val="0"/>
                    <w:snapToGrid w:val="0"/>
                    <w:spacing w:line="240" w:lineRule="auto"/>
                    <w:ind w:firstLine="0" w:firstLineChars="0"/>
                    <w:jc w:val="center"/>
                    <w:rPr>
                      <w:rFonts w:ascii="宋体" w:hAnsi="宋体" w:cs="宋体"/>
                      <w:snapToGrid w:val="0"/>
                    </w:rPr>
                  </w:pPr>
                  <w:r>
                    <w:rPr>
                      <w:rFonts w:hint="eastAsia" w:ascii="宋体" w:hAnsi="宋体" w:cs="宋体"/>
                      <w:snapToGrid w:val="0"/>
                    </w:rPr>
                    <w:t>ZH13028320009</w:t>
                  </w:r>
                </w:p>
              </w:tc>
              <w:tc>
                <w:tcPr>
                  <w:tcW w:w="186" w:type="pct"/>
                  <w:vMerge w:val="restart"/>
                  <w:tcMar>
                    <w:left w:w="28" w:type="dxa"/>
                    <w:right w:w="28" w:type="dxa"/>
                  </w:tcMar>
                  <w:vAlign w:val="center"/>
                </w:tcPr>
                <w:p w14:paraId="3769D8A7">
                  <w:pPr>
                    <w:adjustRightInd w:val="0"/>
                    <w:snapToGrid w:val="0"/>
                    <w:spacing w:line="240" w:lineRule="auto"/>
                    <w:ind w:firstLine="0" w:firstLineChars="0"/>
                    <w:jc w:val="center"/>
                    <w:rPr>
                      <w:rFonts w:ascii="宋体" w:hAnsi="宋体" w:cs="宋体"/>
                      <w:snapToGrid w:val="0"/>
                    </w:rPr>
                  </w:pPr>
                  <w:r>
                    <w:rPr>
                      <w:rFonts w:hint="eastAsia" w:ascii="宋体" w:hAnsi="宋体" w:cs="宋体"/>
                      <w:snapToGrid w:val="0"/>
                    </w:rPr>
                    <w:t>河北省</w:t>
                  </w:r>
                </w:p>
              </w:tc>
              <w:tc>
                <w:tcPr>
                  <w:tcW w:w="232" w:type="pct"/>
                  <w:vMerge w:val="restart"/>
                  <w:tcMar>
                    <w:left w:w="28" w:type="dxa"/>
                    <w:right w:w="28" w:type="dxa"/>
                  </w:tcMar>
                  <w:vAlign w:val="center"/>
                </w:tcPr>
                <w:p w14:paraId="72A94805">
                  <w:pPr>
                    <w:adjustRightInd w:val="0"/>
                    <w:snapToGrid w:val="0"/>
                    <w:spacing w:line="240" w:lineRule="auto"/>
                    <w:ind w:firstLine="0" w:firstLineChars="0"/>
                    <w:jc w:val="center"/>
                    <w:rPr>
                      <w:rFonts w:ascii="宋体" w:hAnsi="宋体" w:cs="宋体"/>
                      <w:snapToGrid w:val="0"/>
                    </w:rPr>
                  </w:pPr>
                  <w:r>
                    <w:rPr>
                      <w:rFonts w:hint="eastAsia" w:ascii="宋体" w:hAnsi="宋体" w:cs="宋体"/>
                      <w:snapToGrid w:val="0"/>
                    </w:rPr>
                    <w:t>唐山市</w:t>
                  </w:r>
                </w:p>
              </w:tc>
              <w:tc>
                <w:tcPr>
                  <w:tcW w:w="163" w:type="pct"/>
                  <w:vMerge w:val="restart"/>
                  <w:tcMar>
                    <w:left w:w="28" w:type="dxa"/>
                    <w:right w:w="28" w:type="dxa"/>
                  </w:tcMar>
                  <w:vAlign w:val="center"/>
                </w:tcPr>
                <w:p w14:paraId="633CE159">
                  <w:pPr>
                    <w:adjustRightInd w:val="0"/>
                    <w:snapToGrid w:val="0"/>
                    <w:spacing w:line="240" w:lineRule="auto"/>
                    <w:ind w:firstLine="0" w:firstLineChars="0"/>
                    <w:jc w:val="center"/>
                    <w:rPr>
                      <w:rFonts w:ascii="宋体" w:hAnsi="宋体" w:cs="宋体"/>
                      <w:snapToGrid w:val="0"/>
                    </w:rPr>
                  </w:pPr>
                  <w:r>
                    <w:rPr>
                      <w:rFonts w:hint="eastAsia" w:ascii="宋体" w:hAnsi="宋体" w:cs="宋体"/>
                      <w:snapToGrid w:val="0"/>
                    </w:rPr>
                    <w:t>迁安市</w:t>
                  </w:r>
                </w:p>
              </w:tc>
              <w:tc>
                <w:tcPr>
                  <w:tcW w:w="178" w:type="pct"/>
                  <w:vMerge w:val="restart"/>
                  <w:tcMar>
                    <w:left w:w="28" w:type="dxa"/>
                    <w:right w:w="28" w:type="dxa"/>
                  </w:tcMar>
                  <w:vAlign w:val="center"/>
                </w:tcPr>
                <w:p w14:paraId="319E0526">
                  <w:pPr>
                    <w:adjustRightInd w:val="0"/>
                    <w:snapToGrid w:val="0"/>
                    <w:spacing w:line="240" w:lineRule="auto"/>
                    <w:ind w:firstLine="0" w:firstLineChars="0"/>
                    <w:jc w:val="center"/>
                    <w:rPr>
                      <w:rFonts w:ascii="宋体" w:hAnsi="宋体" w:cs="宋体"/>
                      <w:snapToGrid w:val="0"/>
                      <w:lang w:val="zh-CN"/>
                    </w:rPr>
                  </w:pPr>
                  <w:r>
                    <w:rPr>
                      <w:rFonts w:hint="eastAsia" w:ascii="宋体" w:hAnsi="宋体" w:cs="宋体"/>
                      <w:snapToGrid w:val="0"/>
                      <w:lang w:val="zh-CN"/>
                    </w:rPr>
                    <w:t>滨河街道、木厂口镇、杨店子街道、赵店子镇</w:t>
                  </w:r>
                </w:p>
              </w:tc>
              <w:tc>
                <w:tcPr>
                  <w:tcW w:w="213" w:type="pct"/>
                  <w:vMerge w:val="restart"/>
                  <w:tcMar>
                    <w:left w:w="28" w:type="dxa"/>
                    <w:right w:w="28" w:type="dxa"/>
                  </w:tcMar>
                  <w:vAlign w:val="center"/>
                </w:tcPr>
                <w:p w14:paraId="16385946">
                  <w:pPr>
                    <w:adjustRightInd w:val="0"/>
                    <w:snapToGrid w:val="0"/>
                    <w:spacing w:line="240" w:lineRule="auto"/>
                    <w:ind w:firstLine="0" w:firstLineChars="0"/>
                    <w:jc w:val="center"/>
                    <w:rPr>
                      <w:rFonts w:ascii="宋体" w:hAnsi="宋体" w:cs="宋体"/>
                      <w:snapToGrid w:val="0"/>
                    </w:rPr>
                  </w:pPr>
                  <w:r>
                    <w:rPr>
                      <w:rFonts w:hint="eastAsia" w:ascii="宋体" w:hAnsi="宋体" w:cs="宋体"/>
                      <w:snapToGrid w:val="0"/>
                    </w:rPr>
                    <w:t>重点管控单元</w:t>
                  </w:r>
                </w:p>
              </w:tc>
              <w:tc>
                <w:tcPr>
                  <w:tcW w:w="431" w:type="pct"/>
                  <w:vMerge w:val="restart"/>
                  <w:tcMar>
                    <w:left w:w="28" w:type="dxa"/>
                    <w:right w:w="28" w:type="dxa"/>
                  </w:tcMar>
                  <w:vAlign w:val="center"/>
                </w:tcPr>
                <w:p w14:paraId="0AC59D70">
                  <w:pPr>
                    <w:adjustRightInd w:val="0"/>
                    <w:snapToGrid w:val="0"/>
                    <w:spacing w:line="240" w:lineRule="auto"/>
                    <w:ind w:firstLine="0" w:firstLineChars="0"/>
                    <w:jc w:val="center"/>
                    <w:rPr>
                      <w:rFonts w:ascii="宋体" w:hAnsi="宋体" w:cs="宋体"/>
                      <w:snapToGrid w:val="0"/>
                      <w:lang w:val="zh-CN"/>
                    </w:rPr>
                  </w:pPr>
                  <w:r>
                    <w:rPr>
                      <w:rFonts w:hint="eastAsia" w:ascii="宋体" w:hAnsi="宋体" w:cs="宋体"/>
                      <w:snapToGrid w:val="0"/>
                    </w:rPr>
                    <w:t>1</w:t>
                  </w:r>
                  <w:r>
                    <w:rPr>
                      <w:rFonts w:hint="eastAsia" w:ascii="宋体" w:hAnsi="宋体" w:cs="宋体"/>
                      <w:snapToGrid w:val="0"/>
                      <w:lang w:val="zh-CN"/>
                    </w:rPr>
                    <w:t>、大气环境高排放、</w:t>
                  </w:r>
                  <w:r>
                    <w:rPr>
                      <w:rFonts w:hint="eastAsia" w:ascii="宋体" w:hAnsi="宋体" w:cs="宋体"/>
                      <w:snapToGrid w:val="0"/>
                    </w:rPr>
                    <w:t>受体敏感</w:t>
                  </w:r>
                  <w:r>
                    <w:rPr>
                      <w:rFonts w:hint="eastAsia" w:ascii="宋体" w:hAnsi="宋体" w:cs="宋体"/>
                      <w:snapToGrid w:val="0"/>
                      <w:lang w:val="zh-CN"/>
                    </w:rPr>
                    <w:t>重点管控区</w:t>
                  </w:r>
                </w:p>
                <w:p w14:paraId="5A357E58">
                  <w:pPr>
                    <w:adjustRightInd w:val="0"/>
                    <w:snapToGrid w:val="0"/>
                    <w:spacing w:line="240" w:lineRule="auto"/>
                    <w:ind w:firstLine="0" w:firstLineChars="0"/>
                    <w:jc w:val="center"/>
                    <w:rPr>
                      <w:rFonts w:ascii="宋体" w:hAnsi="宋体" w:cs="宋体"/>
                      <w:snapToGrid w:val="0"/>
                      <w:lang w:val="zh-CN"/>
                    </w:rPr>
                  </w:pPr>
                  <w:r>
                    <w:rPr>
                      <w:rFonts w:hint="eastAsia" w:ascii="宋体" w:hAnsi="宋体" w:cs="宋体"/>
                      <w:snapToGrid w:val="0"/>
                    </w:rPr>
                    <w:t>2</w:t>
                  </w:r>
                  <w:r>
                    <w:rPr>
                      <w:rFonts w:hint="eastAsia" w:ascii="宋体" w:hAnsi="宋体" w:cs="宋体"/>
                      <w:snapToGrid w:val="0"/>
                      <w:lang w:val="zh-CN"/>
                    </w:rPr>
                    <w:t>、水环境工业污染重点管控</w:t>
                  </w:r>
                </w:p>
                <w:p w14:paraId="513CD9B3">
                  <w:pPr>
                    <w:adjustRightInd w:val="0"/>
                    <w:snapToGrid w:val="0"/>
                    <w:spacing w:line="240" w:lineRule="auto"/>
                    <w:ind w:firstLine="0" w:firstLineChars="0"/>
                    <w:jc w:val="center"/>
                    <w:rPr>
                      <w:rFonts w:ascii="宋体" w:hAnsi="宋体" w:cs="宋体"/>
                      <w:snapToGrid w:val="0"/>
                      <w:lang w:val="zh-CN"/>
                    </w:rPr>
                  </w:pPr>
                  <w:r>
                    <w:rPr>
                      <w:rFonts w:hint="eastAsia" w:ascii="宋体" w:hAnsi="宋体" w:cs="宋体"/>
                      <w:snapToGrid w:val="0"/>
                      <w:lang w:val="zh-CN"/>
                    </w:rPr>
                    <w:t>区</w:t>
                  </w:r>
                  <w:r>
                    <w:rPr>
                      <w:rFonts w:hint="eastAsia" w:ascii="宋体" w:hAnsi="宋体" w:cs="宋体"/>
                      <w:snapToGrid w:val="0"/>
                    </w:rPr>
                    <w:t>3、水环境城镇生活污染重点管控区4</w:t>
                  </w:r>
                  <w:r>
                    <w:rPr>
                      <w:rFonts w:hint="eastAsia" w:ascii="宋体" w:hAnsi="宋体" w:cs="宋体"/>
                      <w:snapToGrid w:val="0"/>
                      <w:lang w:val="zh-CN"/>
                    </w:rPr>
                    <w:t>、</w:t>
                  </w:r>
                  <w:r>
                    <w:rPr>
                      <w:rFonts w:hint="eastAsia" w:ascii="宋体" w:hAnsi="宋体" w:cs="宋体"/>
                      <w:snapToGrid w:val="0"/>
                    </w:rPr>
                    <w:t>迁安市城市开发边界</w:t>
                  </w:r>
                </w:p>
                <w:p w14:paraId="267878CD">
                  <w:pPr>
                    <w:adjustRightInd w:val="0"/>
                    <w:snapToGrid w:val="0"/>
                    <w:spacing w:line="240" w:lineRule="auto"/>
                    <w:ind w:firstLine="0" w:firstLineChars="0"/>
                    <w:jc w:val="center"/>
                    <w:rPr>
                      <w:rFonts w:ascii="宋体" w:hAnsi="宋体" w:cs="宋体"/>
                      <w:snapToGrid w:val="0"/>
                      <w:lang w:val="zh-CN"/>
                    </w:rPr>
                  </w:pPr>
                  <w:r>
                    <w:rPr>
                      <w:rFonts w:hint="eastAsia" w:ascii="宋体" w:hAnsi="宋体" w:cs="宋体"/>
                      <w:snapToGrid w:val="0"/>
                    </w:rPr>
                    <w:t>5</w:t>
                  </w:r>
                  <w:r>
                    <w:rPr>
                      <w:rFonts w:hint="eastAsia" w:ascii="宋体" w:hAnsi="宋体" w:cs="宋体"/>
                      <w:snapToGrid w:val="0"/>
                      <w:lang w:val="zh-CN"/>
                    </w:rPr>
                    <w:t>、河北迁安经济开发区智能创新产业园</w:t>
                  </w:r>
                </w:p>
                <w:p w14:paraId="76BF22F7">
                  <w:pPr>
                    <w:adjustRightInd w:val="0"/>
                    <w:snapToGrid w:val="0"/>
                    <w:spacing w:line="240" w:lineRule="auto"/>
                    <w:ind w:firstLine="0" w:firstLineChars="0"/>
                    <w:jc w:val="center"/>
                    <w:rPr>
                      <w:rFonts w:ascii="宋体" w:hAnsi="宋体" w:cs="宋体"/>
                      <w:snapToGrid w:val="0"/>
                      <w:lang w:val="zh-CN"/>
                    </w:rPr>
                  </w:pPr>
                  <w:r>
                    <w:rPr>
                      <w:rFonts w:hint="eastAsia" w:ascii="宋体" w:hAnsi="宋体" w:cs="宋体"/>
                      <w:snapToGrid w:val="0"/>
                      <w:lang w:val="zh-CN"/>
                    </w:rPr>
                    <w:t>6、地下水风险</w:t>
                  </w:r>
                  <w:r>
                    <w:rPr>
                      <w:rFonts w:hint="eastAsia" w:ascii="宋体" w:hAnsi="宋体" w:cs="宋体"/>
                      <w:snapToGrid w:val="0"/>
                    </w:rPr>
                    <w:t>防控</w:t>
                  </w:r>
                  <w:r>
                    <w:rPr>
                      <w:rFonts w:hint="eastAsia" w:ascii="宋体" w:hAnsi="宋体" w:cs="宋体"/>
                      <w:snapToGrid w:val="0"/>
                      <w:lang w:val="zh-CN"/>
                    </w:rPr>
                    <w:t>重点管控</w:t>
                  </w:r>
                </w:p>
              </w:tc>
              <w:tc>
                <w:tcPr>
                  <w:tcW w:w="375" w:type="pct"/>
                  <w:tcMar>
                    <w:left w:w="28" w:type="dxa"/>
                    <w:right w:w="28" w:type="dxa"/>
                  </w:tcMar>
                  <w:vAlign w:val="center"/>
                </w:tcPr>
                <w:p w14:paraId="1DAD5D69">
                  <w:pPr>
                    <w:adjustRightInd w:val="0"/>
                    <w:snapToGrid w:val="0"/>
                    <w:spacing w:line="240" w:lineRule="auto"/>
                    <w:ind w:firstLine="0" w:firstLineChars="0"/>
                    <w:jc w:val="center"/>
                    <w:rPr>
                      <w:rFonts w:ascii="宋体" w:hAnsi="宋体" w:cs="宋体"/>
                      <w:snapToGrid w:val="0"/>
                    </w:rPr>
                  </w:pPr>
                  <w:r>
                    <w:rPr>
                      <w:rFonts w:hint="eastAsia" w:ascii="宋体" w:hAnsi="宋体" w:cs="宋体"/>
                      <w:snapToGrid w:val="0"/>
                    </w:rPr>
                    <w:t>空间布局约束</w:t>
                  </w:r>
                </w:p>
              </w:tc>
              <w:tc>
                <w:tcPr>
                  <w:tcW w:w="1441" w:type="pct"/>
                  <w:tcMar>
                    <w:left w:w="28" w:type="dxa"/>
                    <w:right w:w="28" w:type="dxa"/>
                  </w:tcMar>
                  <w:vAlign w:val="center"/>
                </w:tcPr>
                <w:p w14:paraId="1EE54C67">
                  <w:pPr>
                    <w:pStyle w:val="91"/>
                    <w:tabs>
                      <w:tab w:val="left" w:pos="7937"/>
                    </w:tabs>
                    <w:adjustRightInd w:val="0"/>
                    <w:snapToGrid w:val="0"/>
                    <w:spacing w:line="240" w:lineRule="auto"/>
                    <w:jc w:val="both"/>
                    <w:rPr>
                      <w:rFonts w:ascii="宋体" w:hAnsi="宋体" w:cs="宋体"/>
                      <w:color w:val="auto"/>
                    </w:rPr>
                  </w:pPr>
                  <w:r>
                    <w:rPr>
                      <w:rFonts w:hint="eastAsia" w:ascii="宋体" w:hAnsi="宋体" w:cs="宋体"/>
                      <w:color w:val="auto"/>
                    </w:rPr>
                    <w:t>1、钢铁企业执行全市产业总体布局中钢铁行业相关管控要求。</w:t>
                  </w:r>
                </w:p>
                <w:p w14:paraId="5DB0DB4A">
                  <w:pPr>
                    <w:pStyle w:val="91"/>
                    <w:tabs>
                      <w:tab w:val="left" w:pos="7937"/>
                    </w:tabs>
                    <w:adjustRightInd w:val="0"/>
                    <w:snapToGrid w:val="0"/>
                    <w:spacing w:line="240" w:lineRule="auto"/>
                    <w:jc w:val="both"/>
                    <w:rPr>
                      <w:rFonts w:ascii="宋体" w:hAnsi="宋体" w:cs="宋体"/>
                      <w:color w:val="auto"/>
                    </w:rPr>
                  </w:pPr>
                  <w:r>
                    <w:rPr>
                      <w:rFonts w:hint="eastAsia" w:ascii="宋体" w:hAnsi="宋体" w:cs="宋体"/>
                      <w:color w:val="auto"/>
                    </w:rPr>
                    <w:t>2、焦化企业执行全市产业总体布局中焦化行业相关管控要求。</w:t>
                  </w:r>
                </w:p>
                <w:p w14:paraId="64D997D9">
                  <w:pPr>
                    <w:pStyle w:val="91"/>
                    <w:tabs>
                      <w:tab w:val="left" w:pos="7937"/>
                    </w:tabs>
                    <w:adjustRightInd w:val="0"/>
                    <w:snapToGrid w:val="0"/>
                    <w:spacing w:line="240" w:lineRule="auto"/>
                    <w:jc w:val="both"/>
                    <w:rPr>
                      <w:rFonts w:ascii="宋体" w:hAnsi="宋体" w:cs="宋体"/>
                      <w:color w:val="auto"/>
                    </w:rPr>
                  </w:pPr>
                  <w:r>
                    <w:rPr>
                      <w:rFonts w:hint="eastAsia" w:ascii="宋体" w:hAnsi="宋体" w:cs="宋体"/>
                      <w:color w:val="auto"/>
                    </w:rPr>
                    <w:t>3、石化化工企业执行全市产业总体布局中石化化工行业相关管控要求。</w:t>
                  </w:r>
                </w:p>
              </w:tc>
              <w:tc>
                <w:tcPr>
                  <w:tcW w:w="1331" w:type="pct"/>
                  <w:tcMar>
                    <w:left w:w="28" w:type="dxa"/>
                    <w:right w:w="28" w:type="dxa"/>
                  </w:tcMar>
                  <w:vAlign w:val="center"/>
                </w:tcPr>
                <w:p w14:paraId="0AA3443D">
                  <w:pPr>
                    <w:adjustRightInd w:val="0"/>
                    <w:snapToGrid w:val="0"/>
                    <w:spacing w:line="240" w:lineRule="auto"/>
                    <w:ind w:firstLine="0" w:firstLineChars="0"/>
                    <w:rPr>
                      <w:rFonts w:ascii="宋体" w:hAnsi="宋体" w:cs="宋体"/>
                      <w:snapToGrid w:val="0"/>
                    </w:rPr>
                  </w:pPr>
                  <w:r>
                    <w:rPr>
                      <w:rFonts w:hint="eastAsia" w:ascii="宋体" w:hAnsi="宋体" w:cs="宋体"/>
                      <w:snapToGrid w:val="0"/>
                    </w:rPr>
                    <w:t>项目不涉及钢铁、焦化、化工等产业，项目占地位于现有厂区内</w:t>
                  </w:r>
                </w:p>
              </w:tc>
              <w:tc>
                <w:tcPr>
                  <w:tcW w:w="182" w:type="pct"/>
                  <w:tcMar>
                    <w:left w:w="28" w:type="dxa"/>
                    <w:right w:w="28" w:type="dxa"/>
                  </w:tcMar>
                  <w:vAlign w:val="center"/>
                </w:tcPr>
                <w:p w14:paraId="347D9AEC">
                  <w:pPr>
                    <w:adjustRightInd w:val="0"/>
                    <w:snapToGrid w:val="0"/>
                    <w:spacing w:line="240" w:lineRule="auto"/>
                    <w:ind w:firstLine="0" w:firstLineChars="0"/>
                    <w:jc w:val="center"/>
                    <w:rPr>
                      <w:rFonts w:ascii="宋体" w:hAnsi="宋体" w:cs="宋体"/>
                      <w:snapToGrid w:val="0"/>
                    </w:rPr>
                  </w:pPr>
                  <w:r>
                    <w:rPr>
                      <w:rFonts w:hint="eastAsia" w:ascii="宋体" w:hAnsi="宋体" w:cs="宋体"/>
                      <w:snapToGrid w:val="0"/>
                    </w:rPr>
                    <w:t>符合</w:t>
                  </w:r>
                </w:p>
              </w:tc>
            </w:tr>
            <w:tr w14:paraId="77921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3" w:type="pct"/>
                  <w:vMerge w:val="continue"/>
                  <w:tcMar>
                    <w:left w:w="28" w:type="dxa"/>
                    <w:right w:w="28" w:type="dxa"/>
                  </w:tcMar>
                  <w:vAlign w:val="center"/>
                </w:tcPr>
                <w:p w14:paraId="7A37E88C">
                  <w:pPr>
                    <w:adjustRightInd w:val="0"/>
                    <w:snapToGrid w:val="0"/>
                    <w:spacing w:line="240" w:lineRule="auto"/>
                    <w:ind w:firstLine="0" w:firstLineChars="0"/>
                    <w:jc w:val="center"/>
                    <w:rPr>
                      <w:rFonts w:ascii="宋体" w:hAnsi="宋体" w:cs="宋体"/>
                      <w:snapToGrid w:val="0"/>
                    </w:rPr>
                  </w:pPr>
                </w:p>
              </w:tc>
              <w:tc>
                <w:tcPr>
                  <w:tcW w:w="186" w:type="pct"/>
                  <w:vMerge w:val="continue"/>
                  <w:tcMar>
                    <w:left w:w="28" w:type="dxa"/>
                    <w:right w:w="28" w:type="dxa"/>
                  </w:tcMar>
                  <w:vAlign w:val="center"/>
                </w:tcPr>
                <w:p w14:paraId="4DE13726">
                  <w:pPr>
                    <w:adjustRightInd w:val="0"/>
                    <w:snapToGrid w:val="0"/>
                    <w:spacing w:line="240" w:lineRule="auto"/>
                    <w:ind w:firstLine="0" w:firstLineChars="0"/>
                    <w:jc w:val="center"/>
                    <w:rPr>
                      <w:rFonts w:ascii="宋体" w:hAnsi="宋体" w:cs="宋体"/>
                      <w:snapToGrid w:val="0"/>
                    </w:rPr>
                  </w:pPr>
                </w:p>
              </w:tc>
              <w:tc>
                <w:tcPr>
                  <w:tcW w:w="232" w:type="pct"/>
                  <w:vMerge w:val="continue"/>
                  <w:tcMar>
                    <w:left w:w="28" w:type="dxa"/>
                    <w:right w:w="28" w:type="dxa"/>
                  </w:tcMar>
                  <w:vAlign w:val="center"/>
                </w:tcPr>
                <w:p w14:paraId="540D830C">
                  <w:pPr>
                    <w:adjustRightInd w:val="0"/>
                    <w:snapToGrid w:val="0"/>
                    <w:spacing w:line="240" w:lineRule="auto"/>
                    <w:ind w:firstLine="0" w:firstLineChars="0"/>
                    <w:jc w:val="center"/>
                    <w:rPr>
                      <w:rFonts w:ascii="宋体" w:hAnsi="宋体" w:cs="宋体"/>
                      <w:snapToGrid w:val="0"/>
                    </w:rPr>
                  </w:pPr>
                </w:p>
              </w:tc>
              <w:tc>
                <w:tcPr>
                  <w:tcW w:w="163" w:type="pct"/>
                  <w:vMerge w:val="continue"/>
                  <w:tcMar>
                    <w:left w:w="28" w:type="dxa"/>
                    <w:right w:w="28" w:type="dxa"/>
                  </w:tcMar>
                  <w:vAlign w:val="center"/>
                </w:tcPr>
                <w:p w14:paraId="25693FD3">
                  <w:pPr>
                    <w:adjustRightInd w:val="0"/>
                    <w:snapToGrid w:val="0"/>
                    <w:spacing w:line="240" w:lineRule="auto"/>
                    <w:ind w:firstLine="0" w:firstLineChars="0"/>
                    <w:jc w:val="center"/>
                    <w:rPr>
                      <w:rFonts w:ascii="宋体" w:hAnsi="宋体" w:cs="宋体"/>
                      <w:snapToGrid w:val="0"/>
                    </w:rPr>
                  </w:pPr>
                </w:p>
              </w:tc>
              <w:tc>
                <w:tcPr>
                  <w:tcW w:w="178" w:type="pct"/>
                  <w:vMerge w:val="continue"/>
                  <w:tcMar>
                    <w:left w:w="28" w:type="dxa"/>
                    <w:right w:w="28" w:type="dxa"/>
                  </w:tcMar>
                  <w:vAlign w:val="center"/>
                </w:tcPr>
                <w:p w14:paraId="51C23AAC">
                  <w:pPr>
                    <w:adjustRightInd w:val="0"/>
                    <w:snapToGrid w:val="0"/>
                    <w:spacing w:line="240" w:lineRule="auto"/>
                    <w:ind w:firstLine="0" w:firstLineChars="0"/>
                    <w:jc w:val="center"/>
                    <w:rPr>
                      <w:rFonts w:ascii="宋体" w:hAnsi="宋体" w:cs="宋体"/>
                      <w:snapToGrid w:val="0"/>
                    </w:rPr>
                  </w:pPr>
                </w:p>
              </w:tc>
              <w:tc>
                <w:tcPr>
                  <w:tcW w:w="213" w:type="pct"/>
                  <w:vMerge w:val="continue"/>
                  <w:tcMar>
                    <w:left w:w="28" w:type="dxa"/>
                    <w:right w:w="28" w:type="dxa"/>
                  </w:tcMar>
                  <w:vAlign w:val="center"/>
                </w:tcPr>
                <w:p w14:paraId="2351BB18">
                  <w:pPr>
                    <w:adjustRightInd w:val="0"/>
                    <w:snapToGrid w:val="0"/>
                    <w:spacing w:line="240" w:lineRule="auto"/>
                    <w:ind w:firstLine="0" w:firstLineChars="0"/>
                    <w:jc w:val="center"/>
                    <w:rPr>
                      <w:rFonts w:ascii="宋体" w:hAnsi="宋体" w:cs="宋体"/>
                      <w:snapToGrid w:val="0"/>
                    </w:rPr>
                  </w:pPr>
                </w:p>
              </w:tc>
              <w:tc>
                <w:tcPr>
                  <w:tcW w:w="431" w:type="pct"/>
                  <w:vMerge w:val="continue"/>
                  <w:tcMar>
                    <w:left w:w="28" w:type="dxa"/>
                    <w:right w:w="28" w:type="dxa"/>
                  </w:tcMar>
                  <w:vAlign w:val="center"/>
                </w:tcPr>
                <w:p w14:paraId="11833CB2">
                  <w:pPr>
                    <w:adjustRightInd w:val="0"/>
                    <w:snapToGrid w:val="0"/>
                    <w:spacing w:line="240" w:lineRule="auto"/>
                    <w:ind w:firstLine="0" w:firstLineChars="0"/>
                    <w:jc w:val="center"/>
                    <w:rPr>
                      <w:rFonts w:ascii="宋体" w:hAnsi="宋体" w:cs="宋体"/>
                      <w:snapToGrid w:val="0"/>
                    </w:rPr>
                  </w:pPr>
                </w:p>
              </w:tc>
              <w:tc>
                <w:tcPr>
                  <w:tcW w:w="375" w:type="pct"/>
                  <w:tcMar>
                    <w:left w:w="28" w:type="dxa"/>
                    <w:right w:w="28" w:type="dxa"/>
                  </w:tcMar>
                  <w:vAlign w:val="center"/>
                </w:tcPr>
                <w:p w14:paraId="72BC3C3F">
                  <w:pPr>
                    <w:adjustRightInd w:val="0"/>
                    <w:snapToGrid w:val="0"/>
                    <w:spacing w:line="240" w:lineRule="auto"/>
                    <w:ind w:firstLine="0" w:firstLineChars="0"/>
                    <w:jc w:val="center"/>
                    <w:rPr>
                      <w:rFonts w:ascii="宋体" w:hAnsi="宋体" w:cs="宋体"/>
                      <w:snapToGrid w:val="0"/>
                    </w:rPr>
                  </w:pPr>
                  <w:r>
                    <w:rPr>
                      <w:rFonts w:hint="eastAsia" w:ascii="宋体" w:hAnsi="宋体" w:cs="宋体"/>
                      <w:snapToGrid w:val="0"/>
                    </w:rPr>
                    <w:t>污染物排放管控</w:t>
                  </w:r>
                </w:p>
              </w:tc>
              <w:tc>
                <w:tcPr>
                  <w:tcW w:w="1441" w:type="pct"/>
                  <w:tcMar>
                    <w:left w:w="28" w:type="dxa"/>
                    <w:right w:w="28" w:type="dxa"/>
                  </w:tcMar>
                  <w:vAlign w:val="center"/>
                </w:tcPr>
                <w:p w14:paraId="3A6036F2">
                  <w:pPr>
                    <w:pStyle w:val="91"/>
                    <w:tabs>
                      <w:tab w:val="left" w:pos="7937"/>
                    </w:tabs>
                    <w:adjustRightInd w:val="0"/>
                    <w:snapToGrid w:val="0"/>
                    <w:spacing w:line="240" w:lineRule="auto"/>
                    <w:jc w:val="both"/>
                    <w:rPr>
                      <w:rFonts w:ascii="宋体" w:hAnsi="宋体" w:cs="宋体"/>
                      <w:snapToGrid w:val="0"/>
                      <w:color w:val="auto"/>
                      <w:kern w:val="2"/>
                      <w:lang w:val="zh-CN"/>
                    </w:rPr>
                  </w:pPr>
                  <w:r>
                    <w:rPr>
                      <w:rFonts w:hint="eastAsia" w:ascii="宋体" w:hAnsi="宋体" w:cs="宋体"/>
                      <w:snapToGrid w:val="0"/>
                      <w:color w:val="auto"/>
                      <w:kern w:val="2"/>
                      <w:lang w:val="zh-CN"/>
                    </w:rPr>
                    <w:t>加强涂料等行业VOCs治理力度。重点提高涉VOCs排放主要工序密闭化水平，加强无组织排放收集，加大含VOCs物料储存和装卸治理力度。</w:t>
                  </w:r>
                </w:p>
              </w:tc>
              <w:tc>
                <w:tcPr>
                  <w:tcW w:w="1331" w:type="pct"/>
                  <w:tcMar>
                    <w:left w:w="28" w:type="dxa"/>
                    <w:right w:w="28" w:type="dxa"/>
                  </w:tcMar>
                  <w:vAlign w:val="center"/>
                </w:tcPr>
                <w:p w14:paraId="1828B7B6">
                  <w:pPr>
                    <w:adjustRightInd w:val="0"/>
                    <w:snapToGrid w:val="0"/>
                    <w:spacing w:line="240" w:lineRule="auto"/>
                    <w:ind w:firstLine="0" w:firstLineChars="0"/>
                    <w:jc w:val="center"/>
                    <w:rPr>
                      <w:rFonts w:ascii="宋体" w:hAnsi="宋体" w:cs="宋体"/>
                      <w:snapToGrid w:val="0"/>
                    </w:rPr>
                  </w:pPr>
                  <w:r>
                    <w:rPr>
                      <w:rFonts w:hint="eastAsia" w:ascii="宋体" w:hAnsi="宋体" w:cs="宋体"/>
                      <w:snapToGrid w:val="0"/>
                    </w:rPr>
                    <w:t>项目没有</w:t>
                  </w:r>
                  <w:r>
                    <w:rPr>
                      <w:rFonts w:hint="eastAsia" w:ascii="宋体" w:hAnsi="宋体" w:cs="宋体"/>
                      <w:snapToGrid w:val="0"/>
                      <w:lang w:val="zh-CN"/>
                    </w:rPr>
                    <w:t>VOCs</w:t>
                  </w:r>
                  <w:r>
                    <w:rPr>
                      <w:rFonts w:hint="eastAsia" w:ascii="宋体" w:hAnsi="宋体" w:cs="宋体"/>
                      <w:snapToGrid w:val="0"/>
                    </w:rPr>
                    <w:t>的产生及排放。</w:t>
                  </w:r>
                </w:p>
              </w:tc>
              <w:tc>
                <w:tcPr>
                  <w:tcW w:w="182" w:type="pct"/>
                  <w:tcMar>
                    <w:left w:w="28" w:type="dxa"/>
                    <w:right w:w="28" w:type="dxa"/>
                  </w:tcMar>
                  <w:vAlign w:val="center"/>
                </w:tcPr>
                <w:p w14:paraId="6D1C73C4">
                  <w:pPr>
                    <w:adjustRightInd w:val="0"/>
                    <w:snapToGrid w:val="0"/>
                    <w:spacing w:line="240" w:lineRule="auto"/>
                    <w:ind w:firstLine="0" w:firstLineChars="0"/>
                    <w:jc w:val="center"/>
                    <w:rPr>
                      <w:rFonts w:ascii="宋体" w:hAnsi="宋体" w:cs="宋体"/>
                      <w:snapToGrid w:val="0"/>
                    </w:rPr>
                  </w:pPr>
                  <w:r>
                    <w:rPr>
                      <w:rFonts w:hint="eastAsia" w:ascii="宋体" w:hAnsi="宋体" w:cs="宋体"/>
                      <w:snapToGrid w:val="0"/>
                    </w:rPr>
                    <w:t>符合</w:t>
                  </w:r>
                </w:p>
              </w:tc>
            </w:tr>
            <w:tr w14:paraId="7EAE3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63" w:type="pct"/>
                  <w:vMerge w:val="continue"/>
                  <w:tcMar>
                    <w:left w:w="28" w:type="dxa"/>
                    <w:right w:w="28" w:type="dxa"/>
                  </w:tcMar>
                  <w:vAlign w:val="center"/>
                </w:tcPr>
                <w:p w14:paraId="3BA1C37F">
                  <w:pPr>
                    <w:adjustRightInd w:val="0"/>
                    <w:snapToGrid w:val="0"/>
                    <w:spacing w:line="240" w:lineRule="auto"/>
                    <w:ind w:firstLine="0" w:firstLineChars="0"/>
                    <w:jc w:val="center"/>
                    <w:rPr>
                      <w:rFonts w:ascii="宋体" w:hAnsi="宋体" w:cs="宋体"/>
                      <w:snapToGrid w:val="0"/>
                    </w:rPr>
                  </w:pPr>
                </w:p>
              </w:tc>
              <w:tc>
                <w:tcPr>
                  <w:tcW w:w="186" w:type="pct"/>
                  <w:vMerge w:val="continue"/>
                  <w:tcMar>
                    <w:left w:w="28" w:type="dxa"/>
                    <w:right w:w="28" w:type="dxa"/>
                  </w:tcMar>
                  <w:vAlign w:val="center"/>
                </w:tcPr>
                <w:p w14:paraId="47D5B049">
                  <w:pPr>
                    <w:adjustRightInd w:val="0"/>
                    <w:snapToGrid w:val="0"/>
                    <w:spacing w:line="240" w:lineRule="auto"/>
                    <w:ind w:firstLine="0" w:firstLineChars="0"/>
                    <w:jc w:val="center"/>
                    <w:rPr>
                      <w:rFonts w:ascii="宋体" w:hAnsi="宋体" w:cs="宋体"/>
                      <w:snapToGrid w:val="0"/>
                    </w:rPr>
                  </w:pPr>
                </w:p>
              </w:tc>
              <w:tc>
                <w:tcPr>
                  <w:tcW w:w="232" w:type="pct"/>
                  <w:vMerge w:val="continue"/>
                  <w:tcMar>
                    <w:left w:w="28" w:type="dxa"/>
                    <w:right w:w="28" w:type="dxa"/>
                  </w:tcMar>
                  <w:vAlign w:val="center"/>
                </w:tcPr>
                <w:p w14:paraId="6BD8AF7E">
                  <w:pPr>
                    <w:adjustRightInd w:val="0"/>
                    <w:snapToGrid w:val="0"/>
                    <w:spacing w:line="240" w:lineRule="auto"/>
                    <w:ind w:firstLine="0" w:firstLineChars="0"/>
                    <w:jc w:val="center"/>
                    <w:rPr>
                      <w:rFonts w:ascii="宋体" w:hAnsi="宋体" w:cs="宋体"/>
                      <w:snapToGrid w:val="0"/>
                    </w:rPr>
                  </w:pPr>
                </w:p>
              </w:tc>
              <w:tc>
                <w:tcPr>
                  <w:tcW w:w="163" w:type="pct"/>
                  <w:vMerge w:val="continue"/>
                  <w:tcMar>
                    <w:left w:w="28" w:type="dxa"/>
                    <w:right w:w="28" w:type="dxa"/>
                  </w:tcMar>
                  <w:vAlign w:val="center"/>
                </w:tcPr>
                <w:p w14:paraId="72D15FD8">
                  <w:pPr>
                    <w:adjustRightInd w:val="0"/>
                    <w:snapToGrid w:val="0"/>
                    <w:spacing w:line="240" w:lineRule="auto"/>
                    <w:ind w:firstLine="0" w:firstLineChars="0"/>
                    <w:jc w:val="center"/>
                    <w:rPr>
                      <w:rFonts w:ascii="宋体" w:hAnsi="宋体" w:cs="宋体"/>
                      <w:snapToGrid w:val="0"/>
                    </w:rPr>
                  </w:pPr>
                </w:p>
              </w:tc>
              <w:tc>
                <w:tcPr>
                  <w:tcW w:w="178" w:type="pct"/>
                  <w:vMerge w:val="continue"/>
                  <w:tcMar>
                    <w:left w:w="28" w:type="dxa"/>
                    <w:right w:w="28" w:type="dxa"/>
                  </w:tcMar>
                  <w:vAlign w:val="center"/>
                </w:tcPr>
                <w:p w14:paraId="6556D109">
                  <w:pPr>
                    <w:adjustRightInd w:val="0"/>
                    <w:snapToGrid w:val="0"/>
                    <w:spacing w:line="240" w:lineRule="auto"/>
                    <w:ind w:firstLine="0" w:firstLineChars="0"/>
                    <w:jc w:val="center"/>
                    <w:rPr>
                      <w:rFonts w:ascii="宋体" w:hAnsi="宋体" w:cs="宋体"/>
                      <w:snapToGrid w:val="0"/>
                    </w:rPr>
                  </w:pPr>
                </w:p>
              </w:tc>
              <w:tc>
                <w:tcPr>
                  <w:tcW w:w="213" w:type="pct"/>
                  <w:vMerge w:val="continue"/>
                  <w:tcMar>
                    <w:left w:w="28" w:type="dxa"/>
                    <w:right w:w="28" w:type="dxa"/>
                  </w:tcMar>
                  <w:vAlign w:val="center"/>
                </w:tcPr>
                <w:p w14:paraId="4E9E31F1">
                  <w:pPr>
                    <w:adjustRightInd w:val="0"/>
                    <w:snapToGrid w:val="0"/>
                    <w:spacing w:line="240" w:lineRule="auto"/>
                    <w:ind w:firstLine="0" w:firstLineChars="0"/>
                    <w:jc w:val="center"/>
                    <w:rPr>
                      <w:rFonts w:ascii="宋体" w:hAnsi="宋体" w:cs="宋体"/>
                      <w:snapToGrid w:val="0"/>
                    </w:rPr>
                  </w:pPr>
                </w:p>
              </w:tc>
              <w:tc>
                <w:tcPr>
                  <w:tcW w:w="431" w:type="pct"/>
                  <w:vMerge w:val="continue"/>
                  <w:tcMar>
                    <w:left w:w="28" w:type="dxa"/>
                    <w:right w:w="28" w:type="dxa"/>
                  </w:tcMar>
                  <w:vAlign w:val="center"/>
                </w:tcPr>
                <w:p w14:paraId="25EEC511">
                  <w:pPr>
                    <w:adjustRightInd w:val="0"/>
                    <w:snapToGrid w:val="0"/>
                    <w:spacing w:line="240" w:lineRule="auto"/>
                    <w:ind w:firstLine="0" w:firstLineChars="0"/>
                    <w:jc w:val="center"/>
                    <w:rPr>
                      <w:rFonts w:ascii="宋体" w:hAnsi="宋体" w:cs="宋体"/>
                      <w:snapToGrid w:val="0"/>
                    </w:rPr>
                  </w:pPr>
                </w:p>
              </w:tc>
              <w:tc>
                <w:tcPr>
                  <w:tcW w:w="375" w:type="pct"/>
                  <w:tcMar>
                    <w:left w:w="28" w:type="dxa"/>
                    <w:right w:w="28" w:type="dxa"/>
                  </w:tcMar>
                  <w:vAlign w:val="center"/>
                </w:tcPr>
                <w:p w14:paraId="540AE0D6">
                  <w:pPr>
                    <w:adjustRightInd w:val="0"/>
                    <w:snapToGrid w:val="0"/>
                    <w:spacing w:line="240" w:lineRule="auto"/>
                    <w:ind w:firstLine="0" w:firstLineChars="0"/>
                    <w:jc w:val="center"/>
                    <w:rPr>
                      <w:rFonts w:ascii="宋体" w:hAnsi="宋体" w:cs="宋体"/>
                      <w:snapToGrid w:val="0"/>
                    </w:rPr>
                  </w:pPr>
                  <w:r>
                    <w:rPr>
                      <w:rFonts w:hint="eastAsia" w:ascii="宋体" w:hAnsi="宋体" w:cs="宋体"/>
                      <w:snapToGrid w:val="0"/>
                    </w:rPr>
                    <w:t>环境风险防控</w:t>
                  </w:r>
                </w:p>
              </w:tc>
              <w:tc>
                <w:tcPr>
                  <w:tcW w:w="1441" w:type="pct"/>
                  <w:tcMar>
                    <w:left w:w="28" w:type="dxa"/>
                    <w:right w:w="28" w:type="dxa"/>
                  </w:tcMar>
                  <w:vAlign w:val="center"/>
                </w:tcPr>
                <w:p w14:paraId="40604C68">
                  <w:pPr>
                    <w:pStyle w:val="91"/>
                    <w:tabs>
                      <w:tab w:val="left" w:pos="7937"/>
                    </w:tabs>
                    <w:adjustRightInd w:val="0"/>
                    <w:snapToGrid w:val="0"/>
                    <w:spacing w:line="240" w:lineRule="auto"/>
                    <w:jc w:val="both"/>
                    <w:rPr>
                      <w:rFonts w:ascii="宋体" w:hAnsi="宋体" w:cs="宋体"/>
                      <w:snapToGrid w:val="0"/>
                      <w:color w:val="auto"/>
                      <w:kern w:val="2"/>
                      <w:lang w:val="zh-CN"/>
                    </w:rPr>
                  </w:pPr>
                  <w:r>
                    <w:rPr>
                      <w:rFonts w:hint="eastAsia" w:ascii="宋体" w:hAnsi="宋体" w:cs="宋体"/>
                      <w:snapToGrid w:val="0"/>
                      <w:color w:val="auto"/>
                      <w:kern w:val="2"/>
                      <w:lang w:val="zh-CN"/>
                    </w:rPr>
                    <w:t>1、严格落实规划环评及其批复文件制定的环境风险防范措施。</w:t>
                  </w:r>
                </w:p>
                <w:p w14:paraId="49600361">
                  <w:pPr>
                    <w:pStyle w:val="91"/>
                    <w:tabs>
                      <w:tab w:val="left" w:pos="7937"/>
                    </w:tabs>
                    <w:adjustRightInd w:val="0"/>
                    <w:snapToGrid w:val="0"/>
                    <w:spacing w:line="240" w:lineRule="auto"/>
                    <w:jc w:val="both"/>
                    <w:rPr>
                      <w:rFonts w:ascii="宋体" w:hAnsi="宋体" w:cs="宋体"/>
                      <w:snapToGrid w:val="0"/>
                      <w:color w:val="auto"/>
                      <w:kern w:val="2"/>
                      <w:lang w:val="zh-CN"/>
                    </w:rPr>
                  </w:pPr>
                  <w:r>
                    <w:rPr>
                      <w:rFonts w:hint="eastAsia" w:ascii="宋体" w:hAnsi="宋体" w:cs="宋体"/>
                      <w:snapToGrid w:val="0"/>
                      <w:color w:val="auto"/>
                      <w:kern w:val="2"/>
                      <w:lang w:val="zh-CN"/>
                    </w:rPr>
                    <w:t>2、开发区及入区企业应</w:t>
                  </w:r>
                  <w:r>
                    <w:rPr>
                      <w:rFonts w:hint="eastAsia" w:ascii="宋体" w:hAnsi="宋体" w:cs="宋体"/>
                      <w:snapToGrid w:val="0"/>
                      <w:color w:val="auto"/>
                      <w:kern w:val="2"/>
                    </w:rPr>
                    <w:t>需组织编制</w:t>
                  </w:r>
                  <w:r>
                    <w:rPr>
                      <w:rFonts w:hint="eastAsia" w:ascii="宋体" w:hAnsi="宋体" w:cs="宋体"/>
                      <w:snapToGrid w:val="0"/>
                      <w:color w:val="auto"/>
                      <w:kern w:val="2"/>
                      <w:lang w:val="zh-CN"/>
                    </w:rPr>
                    <w:t>《突发环境事件应急预案》，成立应急组织机构，定期开展应急演练，提高区域环境风险防范能力。</w:t>
                  </w:r>
                </w:p>
              </w:tc>
              <w:tc>
                <w:tcPr>
                  <w:tcW w:w="1331" w:type="pct"/>
                  <w:tcMar>
                    <w:left w:w="28" w:type="dxa"/>
                    <w:right w:w="28" w:type="dxa"/>
                  </w:tcMar>
                  <w:vAlign w:val="center"/>
                </w:tcPr>
                <w:p w14:paraId="036E72AA">
                  <w:pPr>
                    <w:adjustRightInd w:val="0"/>
                    <w:snapToGrid w:val="0"/>
                    <w:spacing w:line="240" w:lineRule="auto"/>
                    <w:ind w:firstLine="0" w:firstLineChars="0"/>
                    <w:rPr>
                      <w:rFonts w:ascii="宋体" w:hAnsi="宋体" w:cs="宋体"/>
                    </w:rPr>
                  </w:pPr>
                  <w:r>
                    <w:rPr>
                      <w:rFonts w:hint="eastAsia" w:ascii="宋体" w:hAnsi="宋体" w:cs="宋体"/>
                      <w:kern w:val="0"/>
                    </w:rPr>
                    <w:t>1、</w:t>
                  </w:r>
                  <w:r>
                    <w:rPr>
                      <w:rFonts w:hint="eastAsia" w:ascii="宋体" w:hAnsi="宋体" w:cs="宋体"/>
                    </w:rPr>
                    <w:t>企业在实际生产过程中应加强区域环境污染防治和应急措施；严格落实环境影响报告表及开发区突发环境事件应急预案中提出的各项环境风险防范措施，加强企业在风险事故情况下的环境污染防范、应急响应和协同处置。</w:t>
                  </w:r>
                </w:p>
                <w:p w14:paraId="3F318FBE">
                  <w:pPr>
                    <w:adjustRightInd w:val="0"/>
                    <w:snapToGrid w:val="0"/>
                    <w:spacing w:line="240" w:lineRule="auto"/>
                    <w:ind w:firstLine="0" w:firstLineChars="0"/>
                    <w:rPr>
                      <w:rFonts w:ascii="宋体" w:hAnsi="宋体" w:cs="宋体"/>
                      <w:snapToGrid w:val="0"/>
                    </w:rPr>
                  </w:pPr>
                  <w:r>
                    <w:rPr>
                      <w:rFonts w:hint="eastAsia" w:ascii="宋体" w:hAnsi="宋体" w:cs="宋体"/>
                    </w:rPr>
                    <w:t>2、企业</w:t>
                  </w:r>
                  <w:r>
                    <w:rPr>
                      <w:rFonts w:hint="eastAsia" w:ascii="宋体" w:hAnsi="宋体" w:cs="宋体"/>
                      <w:snapToGrid w:val="0"/>
                      <w:lang w:val="zh-CN"/>
                    </w:rPr>
                    <w:t>依法制定并及时修订《突发环境事件应急预案》，成立应急组织机构，定期开展应急演练。</w:t>
                  </w:r>
                </w:p>
              </w:tc>
              <w:tc>
                <w:tcPr>
                  <w:tcW w:w="182" w:type="pct"/>
                  <w:tcMar>
                    <w:left w:w="28" w:type="dxa"/>
                    <w:right w:w="28" w:type="dxa"/>
                  </w:tcMar>
                  <w:vAlign w:val="center"/>
                </w:tcPr>
                <w:p w14:paraId="6B643766">
                  <w:pPr>
                    <w:adjustRightInd w:val="0"/>
                    <w:snapToGrid w:val="0"/>
                    <w:spacing w:line="240" w:lineRule="auto"/>
                    <w:ind w:firstLine="0" w:firstLineChars="0"/>
                    <w:jc w:val="center"/>
                    <w:rPr>
                      <w:rFonts w:ascii="宋体" w:hAnsi="宋体" w:cs="宋体"/>
                      <w:snapToGrid w:val="0"/>
                    </w:rPr>
                  </w:pPr>
                  <w:r>
                    <w:rPr>
                      <w:rFonts w:hint="eastAsia" w:ascii="宋体" w:hAnsi="宋体" w:cs="宋体"/>
                      <w:snapToGrid w:val="0"/>
                    </w:rPr>
                    <w:t>符合</w:t>
                  </w:r>
                </w:p>
              </w:tc>
            </w:tr>
            <w:tr w14:paraId="0A4E3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63" w:type="pct"/>
                  <w:vMerge w:val="continue"/>
                  <w:tcMar>
                    <w:left w:w="28" w:type="dxa"/>
                    <w:right w:w="28" w:type="dxa"/>
                  </w:tcMar>
                  <w:vAlign w:val="center"/>
                </w:tcPr>
                <w:p w14:paraId="7CF0BB91">
                  <w:pPr>
                    <w:adjustRightInd w:val="0"/>
                    <w:snapToGrid w:val="0"/>
                    <w:spacing w:line="240" w:lineRule="auto"/>
                    <w:ind w:firstLine="0" w:firstLineChars="0"/>
                    <w:jc w:val="center"/>
                    <w:rPr>
                      <w:rFonts w:ascii="宋体" w:hAnsi="宋体" w:cs="宋体"/>
                      <w:snapToGrid w:val="0"/>
                    </w:rPr>
                  </w:pPr>
                </w:p>
              </w:tc>
              <w:tc>
                <w:tcPr>
                  <w:tcW w:w="186" w:type="pct"/>
                  <w:vMerge w:val="continue"/>
                  <w:tcMar>
                    <w:left w:w="28" w:type="dxa"/>
                    <w:right w:w="28" w:type="dxa"/>
                  </w:tcMar>
                  <w:vAlign w:val="center"/>
                </w:tcPr>
                <w:p w14:paraId="3A58A9BB">
                  <w:pPr>
                    <w:adjustRightInd w:val="0"/>
                    <w:snapToGrid w:val="0"/>
                    <w:spacing w:line="240" w:lineRule="auto"/>
                    <w:ind w:firstLine="0" w:firstLineChars="0"/>
                    <w:jc w:val="center"/>
                    <w:rPr>
                      <w:rFonts w:ascii="宋体" w:hAnsi="宋体" w:cs="宋体"/>
                      <w:snapToGrid w:val="0"/>
                    </w:rPr>
                  </w:pPr>
                </w:p>
              </w:tc>
              <w:tc>
                <w:tcPr>
                  <w:tcW w:w="232" w:type="pct"/>
                  <w:vMerge w:val="continue"/>
                  <w:tcMar>
                    <w:left w:w="28" w:type="dxa"/>
                    <w:right w:w="28" w:type="dxa"/>
                  </w:tcMar>
                  <w:vAlign w:val="center"/>
                </w:tcPr>
                <w:p w14:paraId="76742EBE">
                  <w:pPr>
                    <w:adjustRightInd w:val="0"/>
                    <w:snapToGrid w:val="0"/>
                    <w:spacing w:line="240" w:lineRule="auto"/>
                    <w:ind w:firstLine="0" w:firstLineChars="0"/>
                    <w:jc w:val="center"/>
                    <w:rPr>
                      <w:rFonts w:ascii="宋体" w:hAnsi="宋体" w:cs="宋体"/>
                      <w:snapToGrid w:val="0"/>
                    </w:rPr>
                  </w:pPr>
                </w:p>
              </w:tc>
              <w:tc>
                <w:tcPr>
                  <w:tcW w:w="163" w:type="pct"/>
                  <w:vMerge w:val="continue"/>
                  <w:tcMar>
                    <w:left w:w="28" w:type="dxa"/>
                    <w:right w:w="28" w:type="dxa"/>
                  </w:tcMar>
                  <w:vAlign w:val="center"/>
                </w:tcPr>
                <w:p w14:paraId="6232179F">
                  <w:pPr>
                    <w:adjustRightInd w:val="0"/>
                    <w:snapToGrid w:val="0"/>
                    <w:spacing w:line="240" w:lineRule="auto"/>
                    <w:ind w:firstLine="0" w:firstLineChars="0"/>
                    <w:jc w:val="center"/>
                    <w:rPr>
                      <w:rFonts w:ascii="宋体" w:hAnsi="宋体" w:cs="宋体"/>
                      <w:snapToGrid w:val="0"/>
                    </w:rPr>
                  </w:pPr>
                </w:p>
              </w:tc>
              <w:tc>
                <w:tcPr>
                  <w:tcW w:w="178" w:type="pct"/>
                  <w:vMerge w:val="continue"/>
                  <w:tcMar>
                    <w:left w:w="28" w:type="dxa"/>
                    <w:right w:w="28" w:type="dxa"/>
                  </w:tcMar>
                  <w:vAlign w:val="center"/>
                </w:tcPr>
                <w:p w14:paraId="36C11E7B">
                  <w:pPr>
                    <w:adjustRightInd w:val="0"/>
                    <w:snapToGrid w:val="0"/>
                    <w:spacing w:line="240" w:lineRule="auto"/>
                    <w:ind w:firstLine="0" w:firstLineChars="0"/>
                    <w:jc w:val="center"/>
                    <w:rPr>
                      <w:rFonts w:ascii="宋体" w:hAnsi="宋体" w:cs="宋体"/>
                      <w:snapToGrid w:val="0"/>
                    </w:rPr>
                  </w:pPr>
                </w:p>
              </w:tc>
              <w:tc>
                <w:tcPr>
                  <w:tcW w:w="213" w:type="pct"/>
                  <w:vMerge w:val="continue"/>
                  <w:tcMar>
                    <w:left w:w="28" w:type="dxa"/>
                    <w:right w:w="28" w:type="dxa"/>
                  </w:tcMar>
                  <w:vAlign w:val="center"/>
                </w:tcPr>
                <w:p w14:paraId="29BB27DB">
                  <w:pPr>
                    <w:adjustRightInd w:val="0"/>
                    <w:snapToGrid w:val="0"/>
                    <w:spacing w:line="240" w:lineRule="auto"/>
                    <w:ind w:firstLine="0" w:firstLineChars="0"/>
                    <w:jc w:val="center"/>
                    <w:rPr>
                      <w:rFonts w:ascii="宋体" w:hAnsi="宋体" w:cs="宋体"/>
                      <w:snapToGrid w:val="0"/>
                    </w:rPr>
                  </w:pPr>
                </w:p>
              </w:tc>
              <w:tc>
                <w:tcPr>
                  <w:tcW w:w="431" w:type="pct"/>
                  <w:vMerge w:val="continue"/>
                  <w:tcMar>
                    <w:left w:w="28" w:type="dxa"/>
                    <w:right w:w="28" w:type="dxa"/>
                  </w:tcMar>
                  <w:vAlign w:val="center"/>
                </w:tcPr>
                <w:p w14:paraId="0BF4C7DD">
                  <w:pPr>
                    <w:adjustRightInd w:val="0"/>
                    <w:snapToGrid w:val="0"/>
                    <w:spacing w:line="240" w:lineRule="auto"/>
                    <w:ind w:firstLine="0" w:firstLineChars="0"/>
                    <w:jc w:val="center"/>
                    <w:rPr>
                      <w:rFonts w:ascii="宋体" w:hAnsi="宋体" w:cs="宋体"/>
                      <w:snapToGrid w:val="0"/>
                    </w:rPr>
                  </w:pPr>
                </w:p>
              </w:tc>
              <w:tc>
                <w:tcPr>
                  <w:tcW w:w="375" w:type="pct"/>
                  <w:tcMar>
                    <w:left w:w="28" w:type="dxa"/>
                    <w:right w:w="28" w:type="dxa"/>
                  </w:tcMar>
                  <w:vAlign w:val="center"/>
                </w:tcPr>
                <w:p w14:paraId="48A431D1">
                  <w:pPr>
                    <w:adjustRightInd w:val="0"/>
                    <w:snapToGrid w:val="0"/>
                    <w:spacing w:line="240" w:lineRule="auto"/>
                    <w:ind w:firstLine="0" w:firstLineChars="0"/>
                    <w:jc w:val="center"/>
                    <w:rPr>
                      <w:rFonts w:ascii="宋体" w:hAnsi="宋体" w:cs="宋体"/>
                      <w:snapToGrid w:val="0"/>
                    </w:rPr>
                  </w:pPr>
                  <w:r>
                    <w:rPr>
                      <w:rFonts w:hint="eastAsia" w:ascii="宋体" w:hAnsi="宋体" w:cs="宋体"/>
                      <w:snapToGrid w:val="0"/>
                    </w:rPr>
                    <w:t>资源利用效率</w:t>
                  </w:r>
                </w:p>
              </w:tc>
              <w:tc>
                <w:tcPr>
                  <w:tcW w:w="1441" w:type="pct"/>
                  <w:tcMar>
                    <w:left w:w="28" w:type="dxa"/>
                    <w:right w:w="28" w:type="dxa"/>
                  </w:tcMar>
                  <w:vAlign w:val="center"/>
                </w:tcPr>
                <w:p w14:paraId="5E17F22B">
                  <w:pPr>
                    <w:adjustRightInd w:val="0"/>
                    <w:snapToGrid w:val="0"/>
                    <w:spacing w:line="240" w:lineRule="auto"/>
                    <w:ind w:firstLine="0" w:firstLineChars="0"/>
                    <w:rPr>
                      <w:rFonts w:ascii="宋体" w:hAnsi="宋体" w:cs="宋体"/>
                      <w:snapToGrid w:val="0"/>
                      <w:lang w:val="zh-CN"/>
                    </w:rPr>
                  </w:pPr>
                  <w:r>
                    <w:rPr>
                      <w:rFonts w:hint="eastAsia" w:ascii="宋体" w:hAnsi="宋体" w:cs="宋体"/>
                      <w:snapToGrid w:val="0"/>
                      <w:lang w:val="zh-CN"/>
                    </w:rPr>
                    <w:t>1、提高水资源利用效率，减少新鲜水用量。</w:t>
                  </w:r>
                </w:p>
                <w:p w14:paraId="57B25441">
                  <w:pPr>
                    <w:adjustRightInd w:val="0"/>
                    <w:snapToGrid w:val="0"/>
                    <w:spacing w:line="240" w:lineRule="auto"/>
                    <w:ind w:firstLine="0" w:firstLineChars="0"/>
                    <w:rPr>
                      <w:rFonts w:ascii="宋体" w:hAnsi="宋体" w:cs="宋体"/>
                      <w:snapToGrid w:val="0"/>
                      <w:lang w:val="zh-CN"/>
                    </w:rPr>
                  </w:pPr>
                  <w:r>
                    <w:rPr>
                      <w:rFonts w:hint="eastAsia" w:ascii="宋体" w:hAnsi="宋体" w:cs="宋体"/>
                      <w:snapToGrid w:val="0"/>
                      <w:lang w:val="zh-CN"/>
                    </w:rPr>
                    <w:t>2、鼓励锅炉、工业炉窑进行余热利用。</w:t>
                  </w:r>
                </w:p>
              </w:tc>
              <w:tc>
                <w:tcPr>
                  <w:tcW w:w="1331" w:type="pct"/>
                  <w:tcMar>
                    <w:left w:w="28" w:type="dxa"/>
                    <w:right w:w="28" w:type="dxa"/>
                  </w:tcMar>
                  <w:vAlign w:val="center"/>
                </w:tcPr>
                <w:p w14:paraId="6F572C62">
                  <w:pPr>
                    <w:adjustRightInd w:val="0"/>
                    <w:snapToGrid w:val="0"/>
                    <w:spacing w:line="240" w:lineRule="auto"/>
                    <w:ind w:firstLine="0" w:firstLineChars="0"/>
                    <w:rPr>
                      <w:rFonts w:ascii="宋体" w:hAnsi="宋体" w:cs="宋体"/>
                      <w:snapToGrid w:val="0"/>
                    </w:rPr>
                  </w:pPr>
                  <w:r>
                    <w:rPr>
                      <w:rFonts w:hint="eastAsia" w:ascii="宋体" w:hAnsi="宋体" w:cs="宋体"/>
                      <w:snapToGrid w:val="0"/>
                    </w:rPr>
                    <w:t>1、项目不用水。</w:t>
                  </w:r>
                </w:p>
                <w:p w14:paraId="7E4EA595">
                  <w:pPr>
                    <w:adjustRightInd w:val="0"/>
                    <w:snapToGrid w:val="0"/>
                    <w:spacing w:line="240" w:lineRule="auto"/>
                    <w:ind w:firstLine="0" w:firstLineChars="0"/>
                    <w:rPr>
                      <w:rFonts w:ascii="宋体" w:hAnsi="宋体" w:cs="宋体"/>
                      <w:snapToGrid w:val="0"/>
                    </w:rPr>
                  </w:pPr>
                  <w:r>
                    <w:rPr>
                      <w:rFonts w:hint="eastAsia" w:ascii="宋体" w:hAnsi="宋体" w:cs="宋体"/>
                      <w:snapToGrid w:val="0"/>
                    </w:rPr>
                    <w:t>2、项目不涉及。</w:t>
                  </w:r>
                </w:p>
              </w:tc>
              <w:tc>
                <w:tcPr>
                  <w:tcW w:w="182" w:type="pct"/>
                  <w:tcMar>
                    <w:left w:w="28" w:type="dxa"/>
                    <w:right w:w="28" w:type="dxa"/>
                  </w:tcMar>
                  <w:vAlign w:val="center"/>
                </w:tcPr>
                <w:p w14:paraId="2A333A3E">
                  <w:pPr>
                    <w:adjustRightInd w:val="0"/>
                    <w:snapToGrid w:val="0"/>
                    <w:spacing w:line="240" w:lineRule="auto"/>
                    <w:ind w:firstLine="0" w:firstLineChars="0"/>
                    <w:jc w:val="center"/>
                    <w:rPr>
                      <w:rFonts w:ascii="宋体" w:hAnsi="宋体" w:cs="宋体"/>
                      <w:snapToGrid w:val="0"/>
                    </w:rPr>
                  </w:pPr>
                  <w:r>
                    <w:rPr>
                      <w:rFonts w:hint="eastAsia" w:ascii="宋体" w:hAnsi="宋体" w:cs="宋体"/>
                      <w:snapToGrid w:val="0"/>
                    </w:rPr>
                    <w:t>符合</w:t>
                  </w:r>
                </w:p>
              </w:tc>
            </w:tr>
          </w:tbl>
          <w:p w14:paraId="74FE65A9">
            <w:pPr>
              <w:ind w:firstLine="420"/>
            </w:pPr>
            <w:r>
              <w:rPr>
                <w:rFonts w:hint="eastAsia"/>
              </w:rPr>
              <w:t>5、</w:t>
            </w:r>
            <w:r>
              <w:t>与沙化关系</w:t>
            </w:r>
          </w:p>
          <w:p w14:paraId="5E8F0A24">
            <w:pPr>
              <w:ind w:firstLine="420"/>
            </w:pPr>
            <w:r>
              <w:t>根据《全国防沙治沙</w:t>
            </w:r>
            <w:r>
              <w:rPr>
                <w:rFonts w:hint="eastAsia" w:ascii="宋体" w:hAnsi="宋体" w:cs="宋体"/>
              </w:rPr>
              <w:t>规划(2021-2030年)》，项</w:t>
            </w:r>
            <w:r>
              <w:t>目位于迁安市，为黄淮海平原半湿润、湿润沙化土地类型区，属于一般县。根据沙区范围图，区域以沙化耕地为主，沙化危害较轻。项目</w:t>
            </w:r>
            <w:r>
              <w:rPr>
                <w:rFonts w:hint="eastAsia"/>
              </w:rPr>
              <w:t>不在沙区范围</w:t>
            </w:r>
            <w:r>
              <w:t>。本项目与迁安市沙化分布关系见图。</w:t>
            </w:r>
          </w:p>
          <w:p w14:paraId="3084E9C3">
            <w:pPr>
              <w:ind w:firstLine="0" w:firstLineChars="0"/>
              <w:jc w:val="center"/>
            </w:pPr>
            <w:r>
              <mc:AlternateContent>
                <mc:Choice Requires="wps">
                  <w:drawing>
                    <wp:anchor distT="0" distB="0" distL="114300" distR="114300" simplePos="0" relativeHeight="251671552" behindDoc="0" locked="0" layoutInCell="1" allowOverlap="1">
                      <wp:simplePos x="0" y="0"/>
                      <wp:positionH relativeFrom="column">
                        <wp:posOffset>386080</wp:posOffset>
                      </wp:positionH>
                      <wp:positionV relativeFrom="paragraph">
                        <wp:posOffset>1254760</wp:posOffset>
                      </wp:positionV>
                      <wp:extent cx="768350" cy="299085"/>
                      <wp:effectExtent l="6350" t="6350" r="6350" b="170815"/>
                      <wp:wrapNone/>
                      <wp:docPr id="1" name="矩形标注 1"/>
                      <wp:cNvGraphicFramePr/>
                      <a:graphic xmlns:a="http://schemas.openxmlformats.org/drawingml/2006/main">
                        <a:graphicData uri="http://schemas.microsoft.com/office/word/2010/wordprocessingShape">
                          <wps:wsp>
                            <wps:cNvSpPr/>
                            <wps:spPr>
                              <a:xfrm>
                                <a:off x="2214880" y="2844800"/>
                                <a:ext cx="768350" cy="299085"/>
                              </a:xfrm>
                              <a:prstGeom prst="wedgeRectCallout">
                                <a:avLst>
                                  <a:gd name="adj1" fmla="val -24214"/>
                                  <a:gd name="adj2" fmla="val 98407"/>
                                </a:avLst>
                              </a:prstGeom>
                              <a:solidFill>
                                <a:srgbClr val="FFFFFF"/>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0B9D74D3">
                                  <w:pPr>
                                    <w:ind w:firstLine="0" w:firstLineChars="0"/>
                                    <w:jc w:val="both"/>
                                    <w:rPr>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sz w:val="20"/>
                                      <w:szCs w:val="2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0.4pt;margin-top:98.8pt;height:23.55pt;width:60.5pt;z-index:251671552;v-text-anchor:middle;mso-width-relative:page;mso-height-relative:page;" fillcolor="#FFFFFF" filled="t" stroked="t" coordsize="21600,21600" o:gfxdata="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B8wmDT2QAAAAoBAAAPAAAAAAAAAAEAIAAA&#10;ACIAAABkcnMvZG93bnJldi54bWxQSwECFAAUAAAACACHTuJAWA4hHLYCAABuBQAADgAAAAAAAAAB&#10;ACAAAAAoAQAAZHJzL2Uyb0RvYy54bWxQSwUGAAAAAAYABgBZAQAAUAYAAAAA&#10;" adj="5570,32056">
                      <v:fill on="t" focussize="0,0"/>
                      <v:stroke weight="1pt" color="#000000 [3213]" miterlimit="8" joinstyle="miter"/>
                      <v:imagedata o:title=""/>
                      <o:lock v:ext="edit" aspectratio="f"/>
                      <v:textbox>
                        <w:txbxContent>
                          <w:p w14:paraId="0B9D74D3">
                            <w:pPr>
                              <w:ind w:firstLine="0" w:firstLineChars="0"/>
                              <w:jc w:val="both"/>
                              <w:rPr>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sz w:val="20"/>
                                <w:szCs w:val="2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项目位置</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555625</wp:posOffset>
                      </wp:positionH>
                      <wp:positionV relativeFrom="paragraph">
                        <wp:posOffset>1692275</wp:posOffset>
                      </wp:positionV>
                      <wp:extent cx="64770" cy="64770"/>
                      <wp:effectExtent l="4445" t="4445" r="6985" b="6985"/>
                      <wp:wrapNone/>
                      <wp:docPr id="6" name="矩形 6"/>
                      <wp:cNvGraphicFramePr/>
                      <a:graphic xmlns:a="http://schemas.openxmlformats.org/drawingml/2006/main">
                        <a:graphicData uri="http://schemas.microsoft.com/office/word/2010/wordprocessingShape">
                          <wps:wsp>
                            <wps:cNvSpPr/>
                            <wps:spPr>
                              <a:xfrm>
                                <a:off x="2139315" y="2778760"/>
                                <a:ext cx="64770" cy="64770"/>
                              </a:xfrm>
                              <a:prstGeom prst="rect">
                                <a:avLst/>
                              </a:prstGeom>
                              <a:solidFill>
                                <a:schemeClr val="tx1"/>
                              </a:solidFill>
                              <a:ln w="9525" cap="flat" cmpd="sng">
                                <a:solidFill>
                                  <a:srgbClr val="000000"/>
                                </a:solidFill>
                                <a:prstDash val="solid"/>
                                <a:miter/>
                                <a:headEnd type="none" w="med" len="med"/>
                                <a:tailEnd type="none" w="med" len="med"/>
                              </a:ln>
                            </wps:spPr>
                            <wps:txbx>
                              <w:txbxContent>
                                <w:p w14:paraId="77E93E2A">
                                  <w:pPr>
                                    <w:ind w:firstLine="420"/>
                                  </w:pPr>
                                </w:p>
                              </w:txbxContent>
                            </wps:txbx>
                            <wps:bodyPr upright="1"/>
                          </wps:wsp>
                        </a:graphicData>
                      </a:graphic>
                    </wp:anchor>
                  </w:drawing>
                </mc:Choice>
                <mc:Fallback>
                  <w:pict>
                    <v:rect id="_x0000_s1026" o:spid="_x0000_s1026" o:spt="1" style="position:absolute;left:0pt;margin-left:43.75pt;margin-top:133.25pt;height:5.1pt;width:5.1pt;z-index:251663360;mso-width-relative:page;mso-height-relative:page;" fillcolor="#000000 [3213]" filled="t" stroked="t" coordsize="21600,21600" o:gfxdata="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7fHho1wAAAAkBAAAPAAAAAAAAAAEAIAAAACIAAABkcnMv&#10;ZG93bnJldi54bWxQSwECFAAUAAAACACHTuJAetpXSwQCAAAyBAAADgAAAAAAAAABACAAAAAmAQAA&#10;ZHJzL2Uyb0RvYy54bWxQSwUGAAAAAAYABgBZAQAAnAUAAAAA&#10;">
                      <v:fill on="t" focussize="0,0"/>
                      <v:stroke color="#000000" joinstyle="miter"/>
                      <v:imagedata o:title=""/>
                      <o:lock v:ext="edit" aspectratio="f"/>
                      <v:textbox>
                        <w:txbxContent>
                          <w:p w14:paraId="77E93E2A">
                            <w:pPr>
                              <w:ind w:firstLine="420"/>
                            </w:pPr>
                          </w:p>
                        </w:txbxContent>
                      </v:textbox>
                    </v:rect>
                  </w:pict>
                </mc:Fallback>
              </mc:AlternateContent>
            </w:r>
            <w:r>
              <w:rPr>
                <w:rFonts w:hint="eastAsia"/>
              </w:rPr>
              <w:drawing>
                <wp:anchor distT="0" distB="0" distL="114300" distR="114300" simplePos="0" relativeHeight="251670528" behindDoc="0" locked="0" layoutInCell="1" allowOverlap="1">
                  <wp:simplePos x="0" y="0"/>
                  <wp:positionH relativeFrom="column">
                    <wp:posOffset>3759835</wp:posOffset>
                  </wp:positionH>
                  <wp:positionV relativeFrom="paragraph">
                    <wp:posOffset>3010535</wp:posOffset>
                  </wp:positionV>
                  <wp:extent cx="533400" cy="194945"/>
                  <wp:effectExtent l="0" t="0" r="0" b="14605"/>
                  <wp:wrapNone/>
                  <wp:docPr id="38" name="图片 38" descr="1739351376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739351376730"/>
                          <pic:cNvPicPr>
                            <a:picLocks noChangeAspect="1"/>
                          </pic:cNvPicPr>
                        </pic:nvPicPr>
                        <pic:blipFill>
                          <a:blip r:embed="rId21"/>
                          <a:stretch>
                            <a:fillRect/>
                          </a:stretch>
                        </pic:blipFill>
                        <pic:spPr>
                          <a:xfrm>
                            <a:off x="0" y="0"/>
                            <a:ext cx="533400" cy="194945"/>
                          </a:xfrm>
                          <a:prstGeom prst="rect">
                            <a:avLst/>
                          </a:prstGeom>
                        </pic:spPr>
                      </pic:pic>
                    </a:graphicData>
                  </a:graphic>
                </wp:anchor>
              </w:drawing>
            </w:r>
            <w:r>
              <w:drawing>
                <wp:anchor distT="0" distB="0" distL="114300" distR="114300" simplePos="0" relativeHeight="251669504" behindDoc="0" locked="0" layoutInCell="1" allowOverlap="1">
                  <wp:simplePos x="0" y="0"/>
                  <wp:positionH relativeFrom="column">
                    <wp:posOffset>4378325</wp:posOffset>
                  </wp:positionH>
                  <wp:positionV relativeFrom="paragraph">
                    <wp:posOffset>0</wp:posOffset>
                  </wp:positionV>
                  <wp:extent cx="657225" cy="727075"/>
                  <wp:effectExtent l="0" t="0" r="9525" b="15875"/>
                  <wp:wrapNone/>
                  <wp:docPr id="37" name="图片 37" descr="dc0d39ee5cb9301154a910838fb75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dc0d39ee5cb9301154a910838fb752a"/>
                          <pic:cNvPicPr>
                            <a:picLocks noChangeAspect="1"/>
                          </pic:cNvPicPr>
                        </pic:nvPicPr>
                        <pic:blipFill>
                          <a:blip r:embed="rId9"/>
                          <a:stretch>
                            <a:fillRect/>
                          </a:stretch>
                        </pic:blipFill>
                        <pic:spPr>
                          <a:xfrm>
                            <a:off x="0" y="0"/>
                            <a:ext cx="657225" cy="727075"/>
                          </a:xfrm>
                          <a:prstGeom prst="rect">
                            <a:avLst/>
                          </a:prstGeom>
                        </pic:spPr>
                      </pic:pic>
                    </a:graphicData>
                  </a:graphic>
                </wp:anchor>
              </w:drawing>
            </w:r>
            <w:r>
              <w:drawing>
                <wp:inline distT="0" distB="0" distL="114300" distR="114300">
                  <wp:extent cx="5058410" cy="3233420"/>
                  <wp:effectExtent l="0" t="0" r="8890" b="5080"/>
                  <wp:docPr id="36" name="图片 36" descr="1739351248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739351248058"/>
                          <pic:cNvPicPr>
                            <a:picLocks noChangeAspect="1"/>
                          </pic:cNvPicPr>
                        </pic:nvPicPr>
                        <pic:blipFill>
                          <a:blip r:embed="rId22"/>
                          <a:stretch>
                            <a:fillRect/>
                          </a:stretch>
                        </pic:blipFill>
                        <pic:spPr>
                          <a:xfrm>
                            <a:off x="0" y="0"/>
                            <a:ext cx="5058410" cy="3233420"/>
                          </a:xfrm>
                          <a:prstGeom prst="rect">
                            <a:avLst/>
                          </a:prstGeom>
                        </pic:spPr>
                      </pic:pic>
                    </a:graphicData>
                  </a:graphic>
                </wp:inline>
              </w:drawing>
            </w:r>
            <w:r>
              <w:drawing>
                <wp:anchor distT="0" distB="0" distL="114300" distR="114300" simplePos="0" relativeHeight="251664384" behindDoc="0" locked="0" layoutInCell="1" allowOverlap="1">
                  <wp:simplePos x="0" y="0"/>
                  <wp:positionH relativeFrom="column">
                    <wp:posOffset>3747135</wp:posOffset>
                  </wp:positionH>
                  <wp:positionV relativeFrom="paragraph">
                    <wp:posOffset>2840355</wp:posOffset>
                  </wp:positionV>
                  <wp:extent cx="1246505" cy="378460"/>
                  <wp:effectExtent l="0" t="0" r="10795" b="2540"/>
                  <wp:wrapNone/>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23"/>
                          <a:stretch>
                            <a:fillRect/>
                          </a:stretch>
                        </pic:blipFill>
                        <pic:spPr>
                          <a:xfrm>
                            <a:off x="0" y="0"/>
                            <a:ext cx="1246505" cy="378460"/>
                          </a:xfrm>
                          <a:prstGeom prst="rect">
                            <a:avLst/>
                          </a:prstGeom>
                          <a:solidFill>
                            <a:srgbClr val="000000"/>
                          </a:solidFill>
                          <a:ln>
                            <a:noFill/>
                          </a:ln>
                        </pic:spPr>
                      </pic:pic>
                    </a:graphicData>
                  </a:graphic>
                </wp:anchor>
              </w:drawing>
            </w:r>
          </w:p>
          <w:p w14:paraId="760899C8">
            <w:pPr>
              <w:pStyle w:val="93"/>
            </w:pPr>
            <w:r>
              <w:rPr>
                <w:rFonts w:hint="eastAsia" w:ascii="宋体" w:hAnsi="宋体" w:cs="宋体"/>
              </w:rPr>
              <w:t>图</w:t>
            </w:r>
            <w:r>
              <w:rPr>
                <w:rFonts w:hint="eastAsia" w:ascii="宋体" w:hAnsi="宋体" w:cs="宋体"/>
                <w:lang w:val="en-US" w:eastAsia="zh-CN"/>
              </w:rPr>
              <w:t>7</w:t>
            </w:r>
            <w:r>
              <w:rPr>
                <w:rFonts w:hint="eastAsia" w:ascii="宋体" w:hAnsi="宋体" w:cs="宋体"/>
              </w:rPr>
              <w:t xml:space="preserve">    </w:t>
            </w:r>
            <w:r>
              <w:rPr>
                <w:rFonts w:hint="eastAsia"/>
              </w:rPr>
              <w:t>沙区范围图</w:t>
            </w:r>
          </w:p>
          <w:p w14:paraId="4300737C">
            <w:pPr>
              <w:autoSpaceDE w:val="0"/>
              <w:autoSpaceDN w:val="0"/>
              <w:adjustRightInd w:val="0"/>
              <w:ind w:firstLine="315" w:firstLineChars="150"/>
              <w:contextualSpacing/>
            </w:pPr>
            <w:r>
              <w:rPr>
                <w:rFonts w:hint="eastAsia"/>
              </w:rPr>
              <w:t>6</w:t>
            </w:r>
            <w:r>
              <w:t>、与生态环境保护规划符合性分析</w:t>
            </w:r>
          </w:p>
          <w:p w14:paraId="035B3032">
            <w:pPr>
              <w:ind w:firstLine="420"/>
              <w:rPr>
                <w:kern w:val="0"/>
              </w:rPr>
            </w:pPr>
            <w:r>
              <w:rPr>
                <w:rFonts w:hint="eastAsia" w:ascii="宋体" w:hAnsi="宋体" w:cs="宋体"/>
              </w:rPr>
              <w:t>(1)与</w:t>
            </w:r>
            <w:r>
              <w:t>河北省生态环境保护</w:t>
            </w:r>
            <w:r>
              <w:rPr>
                <w:rFonts w:hint="eastAsia"/>
              </w:rPr>
              <w:t>“</w:t>
            </w:r>
            <w:r>
              <w:t>十四五</w:t>
            </w:r>
            <w:r>
              <w:rPr>
                <w:rFonts w:hint="eastAsia"/>
              </w:rPr>
              <w:t>”</w:t>
            </w:r>
            <w:r>
              <w:t>规划符合性</w:t>
            </w:r>
          </w:p>
          <w:p w14:paraId="5C54A0F7">
            <w:pPr>
              <w:ind w:firstLine="422"/>
              <w:jc w:val="center"/>
              <w:rPr>
                <w:b/>
                <w:bCs/>
              </w:rPr>
            </w:pPr>
            <w:r>
              <w:rPr>
                <w:rFonts w:hint="eastAsia" w:ascii="宋体" w:hAnsi="宋体" w:cs="宋体"/>
                <w:b/>
                <w:bCs/>
              </w:rPr>
              <w:t>表13    本项</w:t>
            </w:r>
            <w:r>
              <w:rPr>
                <w:b/>
                <w:bCs/>
              </w:rPr>
              <w:t>目与《河北省生态环境保护</w:t>
            </w:r>
            <w:r>
              <w:rPr>
                <w:rFonts w:hint="eastAsia"/>
                <w:b/>
                <w:bCs/>
              </w:rPr>
              <w:t>“</w:t>
            </w:r>
            <w:r>
              <w:rPr>
                <w:b/>
                <w:bCs/>
              </w:rPr>
              <w:t>十四五</w:t>
            </w:r>
            <w:r>
              <w:rPr>
                <w:rFonts w:hint="eastAsia"/>
                <w:b/>
                <w:bCs/>
              </w:rPr>
              <w:t>”</w:t>
            </w:r>
            <w:r>
              <w:rPr>
                <w:b/>
                <w:bCs/>
              </w:rPr>
              <w:t>规划》符合性分析</w:t>
            </w:r>
          </w:p>
          <w:tbl>
            <w:tblPr>
              <w:tblStyle w:val="35"/>
              <w:tblW w:w="79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79"/>
              <w:gridCol w:w="1823"/>
              <w:gridCol w:w="697"/>
            </w:tblGrid>
            <w:tr w14:paraId="394DA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5479" w:type="dxa"/>
                  <w:vAlign w:val="center"/>
                </w:tcPr>
                <w:p w14:paraId="35B0036A">
                  <w:pPr>
                    <w:adjustRightInd w:val="0"/>
                    <w:snapToGrid w:val="0"/>
                    <w:spacing w:line="280" w:lineRule="exact"/>
                    <w:ind w:firstLine="0" w:firstLineChars="0"/>
                    <w:jc w:val="center"/>
                    <w:textAlignment w:val="baseline"/>
                    <w:rPr>
                      <w:rFonts w:ascii="宋体" w:hAnsi="宋体" w:cs="宋体"/>
                    </w:rPr>
                  </w:pPr>
                  <w:r>
                    <w:rPr>
                      <w:rFonts w:hint="eastAsia" w:ascii="宋体" w:hAnsi="宋体" w:cs="宋体"/>
                    </w:rPr>
                    <w:t>规划要求</w:t>
                  </w:r>
                </w:p>
              </w:tc>
              <w:tc>
                <w:tcPr>
                  <w:tcW w:w="1823" w:type="dxa"/>
                  <w:vAlign w:val="center"/>
                </w:tcPr>
                <w:p w14:paraId="3C7FD1A0">
                  <w:pPr>
                    <w:adjustRightInd w:val="0"/>
                    <w:snapToGrid w:val="0"/>
                    <w:spacing w:line="280" w:lineRule="exact"/>
                    <w:ind w:firstLine="0" w:firstLineChars="0"/>
                    <w:jc w:val="center"/>
                    <w:textAlignment w:val="baseline"/>
                    <w:rPr>
                      <w:rFonts w:ascii="宋体" w:hAnsi="宋体" w:cs="宋体"/>
                    </w:rPr>
                  </w:pPr>
                  <w:r>
                    <w:rPr>
                      <w:rFonts w:hint="eastAsia" w:ascii="宋体" w:hAnsi="宋体" w:cs="宋体"/>
                    </w:rPr>
                    <w:t>项目情况</w:t>
                  </w:r>
                </w:p>
              </w:tc>
              <w:tc>
                <w:tcPr>
                  <w:tcW w:w="697" w:type="dxa"/>
                  <w:vAlign w:val="center"/>
                </w:tcPr>
                <w:p w14:paraId="0E99B1FB">
                  <w:pPr>
                    <w:adjustRightInd w:val="0"/>
                    <w:snapToGrid w:val="0"/>
                    <w:spacing w:line="280" w:lineRule="exact"/>
                    <w:ind w:firstLine="0" w:firstLineChars="0"/>
                    <w:jc w:val="center"/>
                    <w:textAlignment w:val="baseline"/>
                    <w:rPr>
                      <w:rFonts w:ascii="宋体" w:hAnsi="宋体" w:cs="宋体"/>
                    </w:rPr>
                  </w:pPr>
                  <w:r>
                    <w:rPr>
                      <w:rFonts w:hint="eastAsia" w:ascii="宋体" w:hAnsi="宋体" w:cs="宋体"/>
                    </w:rPr>
                    <w:t>符合性</w:t>
                  </w:r>
                </w:p>
              </w:tc>
            </w:tr>
            <w:tr w14:paraId="3936D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5479" w:type="dxa"/>
                  <w:vAlign w:val="center"/>
                </w:tcPr>
                <w:p w14:paraId="7449AFAC">
                  <w:pPr>
                    <w:kinsoku w:val="0"/>
                    <w:overflowPunct w:val="0"/>
                    <w:adjustRightInd w:val="0"/>
                    <w:snapToGrid w:val="0"/>
                    <w:spacing w:line="280" w:lineRule="exact"/>
                    <w:ind w:firstLine="0" w:firstLineChars="0"/>
                    <w:rPr>
                      <w:rFonts w:ascii="宋体" w:hAnsi="宋体" w:cs="宋体"/>
                    </w:rPr>
                  </w:pPr>
                  <w:r>
                    <w:rPr>
                      <w:rFonts w:hint="eastAsia" w:ascii="宋体" w:hAnsi="宋体" w:cs="宋体"/>
                    </w:rPr>
                    <w:t>基本原则：坚持绿色发展。统筹减污降碳协同增效，加快推动产业、能源、交通运输结构调整，强化国土空间规划和用途管控，全面提高资源利用效率，推动能源清洁低碳安全高效利用。</w:t>
                  </w:r>
                </w:p>
                <w:p w14:paraId="49E54FDF">
                  <w:pPr>
                    <w:kinsoku w:val="0"/>
                    <w:overflowPunct w:val="0"/>
                    <w:adjustRightInd w:val="0"/>
                    <w:snapToGrid w:val="0"/>
                    <w:spacing w:line="280" w:lineRule="exact"/>
                    <w:ind w:firstLine="0" w:firstLineChars="0"/>
                    <w:rPr>
                      <w:rFonts w:ascii="宋体" w:hAnsi="宋体" w:cs="宋体"/>
                    </w:rPr>
                  </w:pPr>
                  <w:r>
                    <w:rPr>
                      <w:rFonts w:hint="eastAsia" w:ascii="宋体" w:hAnsi="宋体" w:cs="宋体"/>
                    </w:rPr>
                    <w:t>坚持人民至上。坚持生态为民、生态利民、生态惠民，集中攻克突出生态环境问题，不断增强人民群众对生态环境的获得感、幸福感、安全感，以生态环境保护实际成效取信于民。</w:t>
                  </w:r>
                </w:p>
                <w:p w14:paraId="7D35F78C">
                  <w:pPr>
                    <w:kinsoku w:val="0"/>
                    <w:overflowPunct w:val="0"/>
                    <w:adjustRightInd w:val="0"/>
                    <w:snapToGrid w:val="0"/>
                    <w:spacing w:line="280" w:lineRule="exact"/>
                    <w:ind w:firstLine="0" w:firstLineChars="0"/>
                    <w:rPr>
                      <w:rFonts w:ascii="宋体" w:hAnsi="宋体" w:cs="宋体"/>
                    </w:rPr>
                  </w:pPr>
                  <w:r>
                    <w:rPr>
                      <w:rFonts w:hint="eastAsia" w:ascii="宋体" w:hAnsi="宋体" w:cs="宋体"/>
                    </w:rPr>
                    <w:t>坚持系统观念。推进山水林田湖草沙一体化保护和修复，强化多污染物协同控制和区域协同治理，注重综合治理、系统治理、源头治理，提升生态系统质量和稳定性。</w:t>
                  </w:r>
                </w:p>
                <w:p w14:paraId="1A66B863">
                  <w:pPr>
                    <w:kinsoku w:val="0"/>
                    <w:overflowPunct w:val="0"/>
                    <w:adjustRightInd w:val="0"/>
                    <w:snapToGrid w:val="0"/>
                    <w:spacing w:line="280" w:lineRule="exact"/>
                    <w:ind w:firstLine="0" w:firstLineChars="0"/>
                    <w:rPr>
                      <w:rFonts w:ascii="宋体" w:hAnsi="宋体" w:cs="宋体"/>
                    </w:rPr>
                  </w:pPr>
                  <w:r>
                    <w:rPr>
                      <w:rFonts w:hint="eastAsia" w:ascii="宋体" w:hAnsi="宋体" w:cs="宋体"/>
                    </w:rPr>
                    <w:t>坚持底线思维。严格落实“三线一单”生态环境分区管控，健全环境风险防控机制，有效应对各类突发环境事件，全力保障生态环境安全，当好首都政治“护城河”。</w:t>
                  </w:r>
                </w:p>
                <w:p w14:paraId="71BC719F">
                  <w:pPr>
                    <w:kinsoku w:val="0"/>
                    <w:overflowPunct w:val="0"/>
                    <w:adjustRightInd w:val="0"/>
                    <w:snapToGrid w:val="0"/>
                    <w:spacing w:line="280" w:lineRule="exact"/>
                    <w:ind w:firstLine="0" w:firstLineChars="0"/>
                    <w:rPr>
                      <w:rFonts w:ascii="宋体" w:hAnsi="宋体" w:cs="宋体"/>
                    </w:rPr>
                  </w:pPr>
                  <w:r>
                    <w:rPr>
                      <w:rFonts w:hint="eastAsia" w:ascii="宋体" w:hAnsi="宋体" w:cs="宋体"/>
                    </w:rPr>
                    <w:t>坚持改革创新。深入推进生态文明体制改革，完善生态环境保护领导体制和工作机制，加大技术、政策、管理创新力度，加快构建现代环境治理体系。</w:t>
                  </w:r>
                </w:p>
              </w:tc>
              <w:tc>
                <w:tcPr>
                  <w:tcW w:w="1823" w:type="dxa"/>
                  <w:vAlign w:val="center"/>
                </w:tcPr>
                <w:p w14:paraId="655FE1C9">
                  <w:pPr>
                    <w:adjustRightInd w:val="0"/>
                    <w:snapToGrid w:val="0"/>
                    <w:spacing w:line="280" w:lineRule="exact"/>
                    <w:ind w:firstLine="0" w:firstLineChars="0"/>
                    <w:textAlignment w:val="baseline"/>
                    <w:rPr>
                      <w:rFonts w:ascii="宋体" w:hAnsi="宋体" w:cs="宋体"/>
                    </w:rPr>
                  </w:pPr>
                  <w:r>
                    <w:rPr>
                      <w:rFonts w:hint="eastAsia" w:ascii="宋体" w:hAnsi="宋体" w:cs="宋体"/>
                    </w:rPr>
                    <w:t>项目距离最近生态保护红线200m；</w:t>
                  </w:r>
                </w:p>
                <w:p w14:paraId="2A65D422">
                  <w:pPr>
                    <w:adjustRightInd w:val="0"/>
                    <w:snapToGrid w:val="0"/>
                    <w:spacing w:line="280" w:lineRule="exact"/>
                    <w:ind w:firstLine="0" w:firstLineChars="0"/>
                    <w:textAlignment w:val="baseline"/>
                    <w:rPr>
                      <w:rFonts w:ascii="宋体" w:hAnsi="宋体" w:cs="宋体"/>
                    </w:rPr>
                  </w:pPr>
                  <w:r>
                    <w:rPr>
                      <w:rFonts w:hint="eastAsia" w:ascii="宋体" w:hAnsi="宋体" w:cs="宋体"/>
                    </w:rPr>
                    <w:t>项目用地为建设用地。</w:t>
                  </w:r>
                </w:p>
              </w:tc>
              <w:tc>
                <w:tcPr>
                  <w:tcW w:w="697" w:type="dxa"/>
                  <w:vAlign w:val="center"/>
                </w:tcPr>
                <w:p w14:paraId="1F87D659">
                  <w:pPr>
                    <w:adjustRightInd w:val="0"/>
                    <w:snapToGrid w:val="0"/>
                    <w:spacing w:line="280" w:lineRule="exact"/>
                    <w:ind w:firstLine="0" w:firstLineChars="0"/>
                    <w:jc w:val="center"/>
                    <w:textAlignment w:val="baseline"/>
                    <w:rPr>
                      <w:rFonts w:ascii="宋体" w:hAnsi="宋体" w:cs="宋体"/>
                    </w:rPr>
                  </w:pPr>
                  <w:r>
                    <w:rPr>
                      <w:rFonts w:hint="eastAsia" w:ascii="宋体" w:hAnsi="宋体" w:cs="宋体"/>
                    </w:rPr>
                    <w:t>符合</w:t>
                  </w:r>
                </w:p>
              </w:tc>
            </w:tr>
            <w:tr w14:paraId="79F10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5479" w:type="dxa"/>
                  <w:vAlign w:val="center"/>
                </w:tcPr>
                <w:p w14:paraId="09003AD1">
                  <w:pPr>
                    <w:kinsoku w:val="0"/>
                    <w:overflowPunct w:val="0"/>
                    <w:adjustRightInd w:val="0"/>
                    <w:snapToGrid w:val="0"/>
                    <w:spacing w:line="280" w:lineRule="exact"/>
                    <w:ind w:firstLine="0" w:firstLineChars="0"/>
                    <w:rPr>
                      <w:rFonts w:ascii="宋体" w:hAnsi="宋体" w:cs="宋体"/>
                    </w:rPr>
                  </w:pPr>
                  <w:r>
                    <w:rPr>
                      <w:rFonts w:hint="eastAsia" w:ascii="宋体" w:hAnsi="宋体" w:cs="宋体"/>
                    </w:rPr>
                    <w:t>主要目标：绿色低碳转型成效显著。国土空间开发保护格局得到优化，绿色低碳发展加快推进，能源资源配置更加合理、利用效率大幅提高，单位地区生产总值能源消耗和碳排放强度持续降低，简约适度、绿色低碳的生活方式加快形成。</w:t>
                  </w:r>
                </w:p>
                <w:p w14:paraId="68DD2C61">
                  <w:pPr>
                    <w:kinsoku w:val="0"/>
                    <w:overflowPunct w:val="0"/>
                    <w:adjustRightInd w:val="0"/>
                    <w:snapToGrid w:val="0"/>
                    <w:spacing w:line="280" w:lineRule="exact"/>
                    <w:ind w:firstLine="0" w:firstLineChars="0"/>
                    <w:rPr>
                      <w:rFonts w:ascii="宋体" w:hAnsi="宋体" w:cs="宋体"/>
                    </w:rPr>
                  </w:pPr>
                  <w:r>
                    <w:rPr>
                      <w:rFonts w:hint="eastAsia" w:ascii="宋体" w:hAnsi="宋体" w:cs="宋体"/>
                    </w:rPr>
                    <w:t>生态环境质量持续改善。主要污染物排放持续减少，环境空气质量全面改善，优良天数比率持续提高，基本消除重污染天气。水环境质量稳步提升，水生态功能初步得到恢复，海洋生态环境稳中向好，城乡人居环境明显改善。</w:t>
                  </w:r>
                </w:p>
                <w:p w14:paraId="07FC77E2">
                  <w:pPr>
                    <w:kinsoku w:val="0"/>
                    <w:overflowPunct w:val="0"/>
                    <w:adjustRightInd w:val="0"/>
                    <w:snapToGrid w:val="0"/>
                    <w:spacing w:line="280" w:lineRule="exact"/>
                    <w:ind w:firstLine="0" w:firstLineChars="0"/>
                    <w:rPr>
                      <w:rFonts w:ascii="宋体" w:hAnsi="宋体" w:cs="宋体"/>
                    </w:rPr>
                  </w:pPr>
                  <w:r>
                    <w:rPr>
                      <w:rFonts w:hint="eastAsia" w:ascii="宋体" w:hAnsi="宋体" w:cs="宋体"/>
                    </w:rPr>
                    <w:t>生态服务功能稳步提升。生态安全屏障更加牢固，生物多样性得到有效保护，自然保护地体系逐步完善，塞罕坝二次创业取得新成果，首都水源涵养功能区、京津冀生态环境支撑区建设取得明显成效。</w:t>
                  </w:r>
                </w:p>
                <w:p w14:paraId="7B8FC921">
                  <w:pPr>
                    <w:kinsoku w:val="0"/>
                    <w:overflowPunct w:val="0"/>
                    <w:adjustRightInd w:val="0"/>
                    <w:snapToGrid w:val="0"/>
                    <w:spacing w:line="280" w:lineRule="exact"/>
                    <w:ind w:firstLine="0" w:firstLineChars="0"/>
                    <w:rPr>
                      <w:rFonts w:ascii="宋体" w:hAnsi="宋体" w:cs="宋体"/>
                    </w:rPr>
                  </w:pPr>
                  <w:r>
                    <w:rPr>
                      <w:rFonts w:hint="eastAsia" w:ascii="宋体" w:hAnsi="宋体" w:cs="宋体"/>
                    </w:rPr>
                    <w:t>环境风险得到有效防控。土壤污染风险得到有效管控，危险废物和新污染物治理能力明显增强，核与辐射环境风险有效管控，防范化解生态环境风险能力显著增强。</w:t>
                  </w:r>
                </w:p>
                <w:p w14:paraId="5623E163">
                  <w:pPr>
                    <w:kinsoku w:val="0"/>
                    <w:overflowPunct w:val="0"/>
                    <w:adjustRightInd w:val="0"/>
                    <w:snapToGrid w:val="0"/>
                    <w:spacing w:line="280" w:lineRule="exact"/>
                    <w:ind w:firstLine="0" w:firstLineChars="0"/>
                    <w:rPr>
                      <w:rFonts w:ascii="宋体" w:hAnsi="宋体" w:cs="宋体"/>
                    </w:rPr>
                  </w:pPr>
                  <w:r>
                    <w:rPr>
                      <w:rFonts w:hint="eastAsia" w:ascii="宋体" w:hAnsi="宋体" w:cs="宋体"/>
                    </w:rPr>
                    <w:t>现代环境治理体系加快形成。生态环境监管和应急能力短板加快补齐，共建共治共享的生态环境治理体系更加健全，生态环境治理效能得到新提升。</w:t>
                  </w:r>
                </w:p>
              </w:tc>
              <w:tc>
                <w:tcPr>
                  <w:tcW w:w="1823" w:type="dxa"/>
                  <w:vAlign w:val="center"/>
                </w:tcPr>
                <w:p w14:paraId="398A6A1B">
                  <w:pPr>
                    <w:adjustRightInd w:val="0"/>
                    <w:snapToGrid w:val="0"/>
                    <w:spacing w:line="280" w:lineRule="exact"/>
                    <w:ind w:firstLine="0" w:firstLineChars="0"/>
                    <w:textAlignment w:val="baseline"/>
                    <w:rPr>
                      <w:rFonts w:ascii="宋体" w:hAnsi="宋体" w:cs="宋体"/>
                    </w:rPr>
                  </w:pPr>
                  <w:r>
                    <w:rPr>
                      <w:rFonts w:hint="eastAsia" w:ascii="宋体" w:hAnsi="宋体" w:cs="宋体"/>
                    </w:rPr>
                    <w:t>项目不新增主要污染物总量指标。</w:t>
                  </w:r>
                </w:p>
                <w:p w14:paraId="0E15712B">
                  <w:pPr>
                    <w:adjustRightInd w:val="0"/>
                    <w:snapToGrid w:val="0"/>
                    <w:spacing w:line="280" w:lineRule="exact"/>
                    <w:ind w:firstLine="0" w:firstLineChars="0"/>
                    <w:textAlignment w:val="baseline"/>
                    <w:rPr>
                      <w:rFonts w:ascii="宋体" w:hAnsi="宋体" w:cs="宋体"/>
                    </w:rPr>
                  </w:pPr>
                  <w:r>
                    <w:rPr>
                      <w:rFonts w:hint="eastAsia" w:ascii="宋体" w:hAnsi="宋体" w:cs="宋体"/>
                    </w:rPr>
                    <w:t>项目采用了资源利用率高、污染物产生量小的清洁生产技术、工艺和设备，工序清洁生产限定性指标均满足一级要求，清洁生产达到清洁生产国际先进水平；项目采取分区防渗措施，有效防止污染物下渗对地下水、土壤产生污染，项目采取分区防渗措施，环境风险得到有效防控</w:t>
                  </w:r>
                </w:p>
              </w:tc>
              <w:tc>
                <w:tcPr>
                  <w:tcW w:w="697" w:type="dxa"/>
                  <w:vAlign w:val="center"/>
                </w:tcPr>
                <w:p w14:paraId="67A32C8D">
                  <w:pPr>
                    <w:adjustRightInd w:val="0"/>
                    <w:snapToGrid w:val="0"/>
                    <w:spacing w:line="280" w:lineRule="exact"/>
                    <w:ind w:firstLine="0" w:firstLineChars="0"/>
                    <w:jc w:val="center"/>
                    <w:textAlignment w:val="baseline"/>
                    <w:rPr>
                      <w:rFonts w:ascii="宋体" w:hAnsi="宋体" w:cs="宋体"/>
                    </w:rPr>
                  </w:pPr>
                  <w:r>
                    <w:rPr>
                      <w:rFonts w:hint="eastAsia" w:ascii="宋体" w:hAnsi="宋体" w:cs="宋体"/>
                    </w:rPr>
                    <w:t>符合</w:t>
                  </w:r>
                </w:p>
              </w:tc>
            </w:tr>
            <w:tr w14:paraId="0EF0C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5479" w:type="dxa"/>
                  <w:vAlign w:val="center"/>
                </w:tcPr>
                <w:p w14:paraId="2E3FBB98">
                  <w:pPr>
                    <w:kinsoku w:val="0"/>
                    <w:overflowPunct w:val="0"/>
                    <w:adjustRightInd w:val="0"/>
                    <w:snapToGrid w:val="0"/>
                    <w:spacing w:line="280" w:lineRule="exact"/>
                    <w:ind w:firstLine="0" w:firstLineChars="0"/>
                    <w:rPr>
                      <w:rFonts w:ascii="宋体" w:hAnsi="宋体" w:cs="宋体"/>
                    </w:rPr>
                  </w:pPr>
                  <w:r>
                    <w:rPr>
                      <w:rFonts w:hint="eastAsia" w:ascii="宋体" w:hAnsi="宋体" w:cs="宋体"/>
                    </w:rPr>
                    <w:t>加强空间布局管控，严格环境准入管理，强化源头防控。理顺源头预防压力传导机制，落实溯源、断源、减排措施，切断污染物进入土壤、地下水环境的途径。</w:t>
                  </w:r>
                </w:p>
              </w:tc>
              <w:tc>
                <w:tcPr>
                  <w:tcW w:w="1823" w:type="dxa"/>
                  <w:vAlign w:val="center"/>
                </w:tcPr>
                <w:p w14:paraId="5E0C8F28">
                  <w:pPr>
                    <w:adjustRightInd w:val="0"/>
                    <w:snapToGrid w:val="0"/>
                    <w:spacing w:line="280" w:lineRule="exact"/>
                    <w:ind w:firstLine="0" w:firstLineChars="0"/>
                    <w:textAlignment w:val="baseline"/>
                    <w:rPr>
                      <w:rFonts w:ascii="宋体" w:hAnsi="宋体" w:cs="宋体"/>
                    </w:rPr>
                  </w:pPr>
                  <w:r>
                    <w:rPr>
                      <w:rFonts w:hint="eastAsia" w:ascii="宋体" w:hAnsi="宋体" w:cs="宋体"/>
                    </w:rPr>
                    <w:t>项目采取分区防渗，阻断污染源进入土壤、地下水环境的途径</w:t>
                  </w:r>
                </w:p>
              </w:tc>
              <w:tc>
                <w:tcPr>
                  <w:tcW w:w="697" w:type="dxa"/>
                  <w:vAlign w:val="center"/>
                </w:tcPr>
                <w:p w14:paraId="22DCE2AD">
                  <w:pPr>
                    <w:adjustRightInd w:val="0"/>
                    <w:snapToGrid w:val="0"/>
                    <w:spacing w:line="280" w:lineRule="exact"/>
                    <w:ind w:firstLine="0" w:firstLineChars="0"/>
                    <w:jc w:val="center"/>
                    <w:textAlignment w:val="baseline"/>
                    <w:rPr>
                      <w:rFonts w:ascii="宋体" w:hAnsi="宋体" w:cs="宋体"/>
                    </w:rPr>
                  </w:pPr>
                  <w:r>
                    <w:rPr>
                      <w:rFonts w:hint="eastAsia" w:ascii="宋体" w:hAnsi="宋体" w:cs="宋体"/>
                    </w:rPr>
                    <w:t>符合</w:t>
                  </w:r>
                </w:p>
              </w:tc>
            </w:tr>
            <w:tr w14:paraId="16EB4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5479" w:type="dxa"/>
                  <w:vAlign w:val="center"/>
                </w:tcPr>
                <w:p w14:paraId="45C10176">
                  <w:pPr>
                    <w:kinsoku w:val="0"/>
                    <w:overflowPunct w:val="0"/>
                    <w:adjustRightInd w:val="0"/>
                    <w:snapToGrid w:val="0"/>
                    <w:spacing w:line="280" w:lineRule="exact"/>
                    <w:ind w:firstLine="0" w:firstLineChars="0"/>
                    <w:rPr>
                      <w:rFonts w:ascii="宋体" w:hAnsi="宋体" w:cs="宋体"/>
                    </w:rPr>
                  </w:pPr>
                  <w:r>
                    <w:rPr>
                      <w:rFonts w:hint="eastAsia" w:ascii="宋体" w:hAnsi="宋体" w:cs="宋体"/>
                    </w:rPr>
                    <w:t>持续推进重金属减排，动态更新涉重金属重点行业企业全口径清单，按照国家部署明确重点区域执行颗粒物和重点重金属特别排放限值。2022年3月底前，依法依规将符合条件的排放镉、汞、砷、铅、铬等有毒有害大气、水污染物的企业纳入重点排污单位名录进行管理。2023年底前，涉重点重金属排放的大气重点排污单位对大气污染物中的颗粒物按排污许可证规定实现自动监测，并核算颗粒物等排放量</w:t>
                  </w:r>
                </w:p>
              </w:tc>
              <w:tc>
                <w:tcPr>
                  <w:tcW w:w="1823" w:type="dxa"/>
                  <w:vAlign w:val="center"/>
                </w:tcPr>
                <w:p w14:paraId="1861DB85">
                  <w:pPr>
                    <w:adjustRightInd w:val="0"/>
                    <w:snapToGrid w:val="0"/>
                    <w:spacing w:line="280" w:lineRule="exact"/>
                    <w:ind w:firstLine="0" w:firstLineChars="0"/>
                    <w:textAlignment w:val="baseline"/>
                    <w:rPr>
                      <w:rFonts w:ascii="宋体" w:hAnsi="宋体" w:cs="宋体"/>
                    </w:rPr>
                  </w:pPr>
                  <w:r>
                    <w:rPr>
                      <w:rFonts w:hint="eastAsia" w:ascii="宋体" w:hAnsi="宋体" w:cs="宋体"/>
                    </w:rPr>
                    <w:t>项目不涉及重金属</w:t>
                  </w:r>
                </w:p>
              </w:tc>
              <w:tc>
                <w:tcPr>
                  <w:tcW w:w="697" w:type="dxa"/>
                  <w:vAlign w:val="center"/>
                </w:tcPr>
                <w:p w14:paraId="7D2F3403">
                  <w:pPr>
                    <w:adjustRightInd w:val="0"/>
                    <w:snapToGrid w:val="0"/>
                    <w:spacing w:line="280" w:lineRule="exact"/>
                    <w:ind w:firstLine="0" w:firstLineChars="0"/>
                    <w:jc w:val="center"/>
                    <w:textAlignment w:val="baseline"/>
                    <w:rPr>
                      <w:rFonts w:ascii="宋体" w:hAnsi="宋体" w:cs="宋体"/>
                    </w:rPr>
                  </w:pPr>
                  <w:r>
                    <w:rPr>
                      <w:rFonts w:hint="eastAsia" w:ascii="宋体" w:hAnsi="宋体" w:cs="宋体"/>
                    </w:rPr>
                    <w:t>符合</w:t>
                  </w:r>
                </w:p>
              </w:tc>
            </w:tr>
            <w:tr w14:paraId="4B54C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5479" w:type="dxa"/>
                  <w:vAlign w:val="center"/>
                </w:tcPr>
                <w:p w14:paraId="5B3084A2">
                  <w:pPr>
                    <w:kinsoku w:val="0"/>
                    <w:overflowPunct w:val="0"/>
                    <w:adjustRightInd w:val="0"/>
                    <w:snapToGrid w:val="0"/>
                    <w:spacing w:line="280" w:lineRule="exact"/>
                    <w:ind w:firstLine="0" w:firstLineChars="0"/>
                    <w:rPr>
                      <w:rFonts w:ascii="宋体" w:hAnsi="宋体" w:cs="宋体"/>
                    </w:rPr>
                  </w:pPr>
                  <w:r>
                    <w:rPr>
                      <w:rFonts w:hint="eastAsia" w:ascii="宋体" w:hAnsi="宋体" w:cs="宋体"/>
                    </w:rPr>
                    <w:t>强化空间布局优化与管理。强化国土空间规划和用途管控，推进重点行业统一规划、集聚发展，引导重点产业向环境容量充足地区布局。严格落实环境影响评价制度，涉及排放有毒有害物质可能造成土壤污染的新(改、扩)建项目，依法进行环境影响评价，提出并落实防腐蚀、防渗漏、防遗撒等土壤污染防治具体措施。</w:t>
                  </w:r>
                </w:p>
              </w:tc>
              <w:tc>
                <w:tcPr>
                  <w:tcW w:w="1823" w:type="dxa"/>
                  <w:vAlign w:val="center"/>
                </w:tcPr>
                <w:p w14:paraId="6F5D2027">
                  <w:pPr>
                    <w:adjustRightInd w:val="0"/>
                    <w:snapToGrid w:val="0"/>
                    <w:spacing w:line="280" w:lineRule="exact"/>
                    <w:ind w:firstLine="0" w:firstLineChars="0"/>
                    <w:textAlignment w:val="baseline"/>
                    <w:rPr>
                      <w:rFonts w:ascii="宋体" w:hAnsi="宋体" w:cs="宋体"/>
                    </w:rPr>
                  </w:pPr>
                  <w:r>
                    <w:rPr>
                      <w:rFonts w:hint="eastAsia" w:ascii="宋体" w:hAnsi="宋体" w:cs="宋体"/>
                    </w:rPr>
                    <w:t>项目针对土壤污染源采取了完善的防治措施，可以有效防止污染物下渗对土壤的影响，项目对土壤环境影响可接受</w:t>
                  </w:r>
                </w:p>
              </w:tc>
              <w:tc>
                <w:tcPr>
                  <w:tcW w:w="697" w:type="dxa"/>
                  <w:vAlign w:val="center"/>
                </w:tcPr>
                <w:p w14:paraId="62A7682F">
                  <w:pPr>
                    <w:adjustRightInd w:val="0"/>
                    <w:snapToGrid w:val="0"/>
                    <w:spacing w:line="280" w:lineRule="exact"/>
                    <w:ind w:firstLine="0" w:firstLineChars="0"/>
                    <w:jc w:val="center"/>
                    <w:textAlignment w:val="baseline"/>
                    <w:rPr>
                      <w:rFonts w:ascii="宋体" w:hAnsi="宋体" w:cs="宋体"/>
                    </w:rPr>
                  </w:pPr>
                  <w:r>
                    <w:rPr>
                      <w:rFonts w:hint="eastAsia" w:ascii="宋体" w:hAnsi="宋体" w:cs="宋体"/>
                    </w:rPr>
                    <w:t>符合</w:t>
                  </w:r>
                </w:p>
              </w:tc>
            </w:tr>
            <w:tr w14:paraId="0EB68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5479" w:type="dxa"/>
                  <w:vAlign w:val="center"/>
                </w:tcPr>
                <w:p w14:paraId="0DAAB9F4">
                  <w:pPr>
                    <w:kinsoku w:val="0"/>
                    <w:overflowPunct w:val="0"/>
                    <w:adjustRightInd w:val="0"/>
                    <w:snapToGrid w:val="0"/>
                    <w:spacing w:line="280" w:lineRule="exact"/>
                    <w:ind w:firstLine="0" w:firstLineChars="0"/>
                    <w:rPr>
                      <w:rFonts w:ascii="宋体" w:hAnsi="宋体" w:cs="宋体"/>
                    </w:rPr>
                  </w:pPr>
                  <w:r>
                    <w:rPr>
                      <w:rFonts w:hint="eastAsia" w:ascii="宋体" w:hAnsi="宋体" w:cs="宋体"/>
                    </w:rPr>
                    <w:t>强化重点监管单位监管。依据相关技术规范，动态更新土壤污染重点监管单位名录，依法纳入排污许可管理，严格落实土壤与地下水污染隐患排查、自行监测及有毒有害物质排放情况定期报告制度，加强企业拆除活动污染防治监管。依法监督尾矿库运营和管理单位履行土壤污染防治法定义务，防止其发生可能污染土壤的事故。</w:t>
                  </w:r>
                </w:p>
              </w:tc>
              <w:tc>
                <w:tcPr>
                  <w:tcW w:w="1823" w:type="dxa"/>
                  <w:vAlign w:val="center"/>
                </w:tcPr>
                <w:p w14:paraId="69AC8B8C">
                  <w:pPr>
                    <w:adjustRightInd w:val="0"/>
                    <w:snapToGrid w:val="0"/>
                    <w:spacing w:line="280" w:lineRule="exact"/>
                    <w:ind w:firstLine="0" w:firstLineChars="0"/>
                    <w:textAlignment w:val="baseline"/>
                    <w:rPr>
                      <w:rFonts w:ascii="宋体" w:hAnsi="宋体" w:cs="宋体"/>
                    </w:rPr>
                  </w:pPr>
                  <w:r>
                    <w:rPr>
                      <w:rFonts w:hint="eastAsia" w:ascii="宋体" w:hAnsi="宋体" w:cs="宋体"/>
                    </w:rPr>
                    <w:t>本次评价要求项目建成后定期开展自行监测工作</w:t>
                  </w:r>
                </w:p>
              </w:tc>
              <w:tc>
                <w:tcPr>
                  <w:tcW w:w="697" w:type="dxa"/>
                  <w:vAlign w:val="center"/>
                </w:tcPr>
                <w:p w14:paraId="1B7265C2">
                  <w:pPr>
                    <w:adjustRightInd w:val="0"/>
                    <w:snapToGrid w:val="0"/>
                    <w:spacing w:line="280" w:lineRule="exact"/>
                    <w:ind w:firstLine="0" w:firstLineChars="0"/>
                    <w:jc w:val="center"/>
                    <w:textAlignment w:val="baseline"/>
                    <w:rPr>
                      <w:rFonts w:ascii="宋体" w:hAnsi="宋体" w:cs="宋体"/>
                    </w:rPr>
                  </w:pPr>
                  <w:r>
                    <w:rPr>
                      <w:rFonts w:hint="eastAsia" w:ascii="宋体" w:hAnsi="宋体" w:cs="宋体"/>
                    </w:rPr>
                    <w:t>符合</w:t>
                  </w:r>
                </w:p>
              </w:tc>
            </w:tr>
            <w:tr w14:paraId="3A99E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5479" w:type="dxa"/>
                  <w:vAlign w:val="center"/>
                </w:tcPr>
                <w:p w14:paraId="0C3A1B12">
                  <w:pPr>
                    <w:kinsoku w:val="0"/>
                    <w:overflowPunct w:val="0"/>
                    <w:adjustRightInd w:val="0"/>
                    <w:snapToGrid w:val="0"/>
                    <w:spacing w:line="280" w:lineRule="exact"/>
                    <w:ind w:firstLine="0" w:firstLineChars="0"/>
                    <w:rPr>
                      <w:rFonts w:ascii="宋体" w:hAnsi="宋体" w:cs="宋体"/>
                    </w:rPr>
                  </w:pPr>
                  <w:r>
                    <w:rPr>
                      <w:rFonts w:hint="eastAsia" w:ascii="宋体" w:hAnsi="宋体" w:cs="宋体"/>
                    </w:rPr>
                    <w:t>推动实施绿色化生产改造。以重有色金属及黑色金属采选、冶炼等行业为重点，鼓励企业推进工艺技术设备清洁化改造，率先在电镀、制革行业实施清洁生产技术改造。鼓励推动金属制品业、化学原料和化学制品制造业等行业企业实施管道化、密闭化改造，实施物料、污水、废气管线架空建设和重点区域防腐防渗改造。开展工业固体废物堆存和废旧资源再生利用活动场所及企业危废贮存场所的防扬散、防流失、防渗漏等环境风险排查整治。</w:t>
                  </w:r>
                </w:p>
              </w:tc>
              <w:tc>
                <w:tcPr>
                  <w:tcW w:w="1823" w:type="dxa"/>
                  <w:vAlign w:val="center"/>
                </w:tcPr>
                <w:p w14:paraId="2C2D36F7">
                  <w:pPr>
                    <w:adjustRightInd w:val="0"/>
                    <w:snapToGrid w:val="0"/>
                    <w:spacing w:line="280" w:lineRule="exact"/>
                    <w:ind w:firstLine="0" w:firstLineChars="0"/>
                    <w:textAlignment w:val="baseline"/>
                    <w:rPr>
                      <w:rFonts w:ascii="宋体" w:hAnsi="宋体" w:cs="宋体"/>
                    </w:rPr>
                  </w:pPr>
                  <w:r>
                    <w:rPr>
                      <w:rFonts w:hint="eastAsia" w:ascii="宋体" w:hAnsi="宋体" w:cs="宋体"/>
                    </w:rPr>
                    <w:t>项目为原料清洁运输改造，物料通过皮带通廊转运。重点区域防腐防渗，固废储存在固废间和危废间，并做好防渗措施</w:t>
                  </w:r>
                </w:p>
              </w:tc>
              <w:tc>
                <w:tcPr>
                  <w:tcW w:w="697" w:type="dxa"/>
                  <w:vAlign w:val="center"/>
                </w:tcPr>
                <w:p w14:paraId="5DA268C3">
                  <w:pPr>
                    <w:adjustRightInd w:val="0"/>
                    <w:snapToGrid w:val="0"/>
                    <w:spacing w:line="280" w:lineRule="exact"/>
                    <w:ind w:firstLine="0" w:firstLineChars="0"/>
                    <w:jc w:val="center"/>
                    <w:textAlignment w:val="baseline"/>
                    <w:rPr>
                      <w:rFonts w:ascii="宋体" w:hAnsi="宋体" w:cs="宋体"/>
                    </w:rPr>
                  </w:pPr>
                  <w:r>
                    <w:rPr>
                      <w:rFonts w:hint="eastAsia" w:ascii="宋体" w:hAnsi="宋体" w:cs="宋体"/>
                    </w:rPr>
                    <w:t>符合</w:t>
                  </w:r>
                </w:p>
              </w:tc>
            </w:tr>
          </w:tbl>
          <w:p w14:paraId="3C8689F3">
            <w:pPr>
              <w:autoSpaceDE w:val="0"/>
              <w:autoSpaceDN w:val="0"/>
              <w:adjustRightInd w:val="0"/>
              <w:ind w:firstLine="315" w:firstLineChars="150"/>
              <w:contextualSpacing/>
            </w:pPr>
            <w:r>
              <w:t>根据</w:t>
            </w:r>
            <w:r>
              <w:rPr>
                <w:rFonts w:hint="eastAsia"/>
              </w:rPr>
              <w:t>上</w:t>
            </w:r>
            <w:r>
              <w:t>表分析，本项目符合《河北省生态环境保护</w:t>
            </w:r>
            <w:r>
              <w:rPr>
                <w:rFonts w:hint="eastAsia"/>
              </w:rPr>
              <w:t>“</w:t>
            </w:r>
            <w:r>
              <w:t>十四五</w:t>
            </w:r>
            <w:r>
              <w:rPr>
                <w:rFonts w:hint="eastAsia"/>
              </w:rPr>
              <w:t>”</w:t>
            </w:r>
            <w:r>
              <w:t>规划》中的相关要求。</w:t>
            </w:r>
          </w:p>
          <w:p w14:paraId="10671290">
            <w:pPr>
              <w:autoSpaceDE w:val="0"/>
              <w:autoSpaceDN w:val="0"/>
              <w:adjustRightInd w:val="0"/>
              <w:ind w:firstLine="420"/>
              <w:contextualSpacing/>
            </w:pPr>
            <w:r>
              <w:t>(</w:t>
            </w:r>
            <w:r>
              <w:rPr>
                <w:rFonts w:hint="eastAsia"/>
              </w:rPr>
              <w:t>2</w:t>
            </w:r>
            <w:r>
              <w:t>)与唐山市生态环境保护</w:t>
            </w:r>
            <w:r>
              <w:rPr>
                <w:rFonts w:hint="eastAsia"/>
              </w:rPr>
              <w:t>“</w:t>
            </w:r>
            <w:r>
              <w:t>十四五</w:t>
            </w:r>
            <w:r>
              <w:rPr>
                <w:rFonts w:hint="eastAsia"/>
              </w:rPr>
              <w:t>”</w:t>
            </w:r>
            <w:r>
              <w:t>规划符合性</w:t>
            </w:r>
          </w:p>
          <w:p w14:paraId="5D3FC546">
            <w:pPr>
              <w:autoSpaceDE w:val="0"/>
              <w:autoSpaceDN w:val="0"/>
              <w:adjustRightInd w:val="0"/>
              <w:ind w:firstLine="422"/>
              <w:contextualSpacing/>
              <w:jc w:val="center"/>
            </w:pPr>
            <w:r>
              <w:rPr>
                <w:rFonts w:hint="eastAsia" w:ascii="宋体" w:hAnsi="宋体" w:cs="宋体"/>
                <w:b/>
                <w:bCs/>
              </w:rPr>
              <w:t xml:space="preserve">表14 </w:t>
            </w:r>
            <w:r>
              <w:rPr>
                <w:b/>
                <w:bCs/>
              </w:rPr>
              <w:t xml:space="preserve">   本项目与《唐山市生态环境保护</w:t>
            </w:r>
            <w:r>
              <w:rPr>
                <w:rFonts w:hint="eastAsia"/>
                <w:b/>
                <w:bCs/>
              </w:rPr>
              <w:t>“</w:t>
            </w:r>
            <w:r>
              <w:rPr>
                <w:b/>
                <w:bCs/>
              </w:rPr>
              <w:t>十四五</w:t>
            </w:r>
            <w:r>
              <w:rPr>
                <w:rFonts w:hint="eastAsia"/>
                <w:b/>
                <w:bCs/>
              </w:rPr>
              <w:t>”</w:t>
            </w:r>
            <w:r>
              <w:rPr>
                <w:b/>
                <w:bCs/>
              </w:rPr>
              <w:t>规划》符合性分析</w:t>
            </w:r>
          </w:p>
          <w:tbl>
            <w:tblPr>
              <w:tblStyle w:val="35"/>
              <w:tblW w:w="79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4"/>
              <w:gridCol w:w="4809"/>
              <w:gridCol w:w="1416"/>
              <w:gridCol w:w="708"/>
            </w:tblGrid>
            <w:tr w14:paraId="12A4B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31" w:hRule="atLeast"/>
                <w:tblHeader/>
              </w:trPr>
              <w:tc>
                <w:tcPr>
                  <w:tcW w:w="984" w:type="dxa"/>
                  <w:vAlign w:val="center"/>
                </w:tcPr>
                <w:p w14:paraId="727FF9A6">
                  <w:pPr>
                    <w:autoSpaceDE w:val="0"/>
                    <w:autoSpaceDN w:val="0"/>
                    <w:adjustRightInd w:val="0"/>
                    <w:spacing w:line="280" w:lineRule="exact"/>
                    <w:ind w:firstLine="0" w:firstLineChars="0"/>
                    <w:contextualSpacing/>
                    <w:jc w:val="center"/>
                  </w:pPr>
                  <w:r>
                    <w:t>类别</w:t>
                  </w:r>
                </w:p>
              </w:tc>
              <w:tc>
                <w:tcPr>
                  <w:tcW w:w="4809" w:type="dxa"/>
                  <w:vAlign w:val="center"/>
                </w:tcPr>
                <w:p w14:paraId="329952BC">
                  <w:pPr>
                    <w:autoSpaceDE w:val="0"/>
                    <w:autoSpaceDN w:val="0"/>
                    <w:adjustRightInd w:val="0"/>
                    <w:spacing w:line="280" w:lineRule="exact"/>
                    <w:ind w:firstLine="0" w:firstLineChars="0"/>
                    <w:contextualSpacing/>
                    <w:jc w:val="center"/>
                  </w:pPr>
                  <w:r>
                    <w:t>管控要求</w:t>
                  </w:r>
                </w:p>
              </w:tc>
              <w:tc>
                <w:tcPr>
                  <w:tcW w:w="1416" w:type="dxa"/>
                  <w:vAlign w:val="center"/>
                </w:tcPr>
                <w:p w14:paraId="3F07D2D5">
                  <w:pPr>
                    <w:autoSpaceDE w:val="0"/>
                    <w:autoSpaceDN w:val="0"/>
                    <w:adjustRightInd w:val="0"/>
                    <w:spacing w:line="280" w:lineRule="exact"/>
                    <w:ind w:firstLine="0" w:firstLineChars="0"/>
                    <w:contextualSpacing/>
                    <w:jc w:val="center"/>
                  </w:pPr>
                  <w:r>
                    <w:t>本项目相关内容</w:t>
                  </w:r>
                </w:p>
              </w:tc>
              <w:tc>
                <w:tcPr>
                  <w:tcW w:w="708" w:type="dxa"/>
                  <w:vAlign w:val="center"/>
                </w:tcPr>
                <w:p w14:paraId="2A301BBC">
                  <w:pPr>
                    <w:autoSpaceDE w:val="0"/>
                    <w:autoSpaceDN w:val="0"/>
                    <w:adjustRightInd w:val="0"/>
                    <w:spacing w:line="280" w:lineRule="exact"/>
                    <w:ind w:firstLine="0" w:firstLineChars="0"/>
                    <w:contextualSpacing/>
                    <w:jc w:val="center"/>
                  </w:pPr>
                  <w:r>
                    <w:rPr>
                      <w:rFonts w:hint="eastAsia"/>
                    </w:rPr>
                    <w:t>符合性</w:t>
                  </w:r>
                </w:p>
              </w:tc>
            </w:tr>
            <w:tr w14:paraId="29835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3" w:hRule="atLeast"/>
                <w:tblHeader/>
              </w:trPr>
              <w:tc>
                <w:tcPr>
                  <w:tcW w:w="984" w:type="dxa"/>
                  <w:vAlign w:val="center"/>
                </w:tcPr>
                <w:p w14:paraId="5383EB95">
                  <w:pPr>
                    <w:autoSpaceDE w:val="0"/>
                    <w:autoSpaceDN w:val="0"/>
                    <w:adjustRightInd w:val="0"/>
                    <w:spacing w:line="280" w:lineRule="exact"/>
                    <w:ind w:firstLine="0" w:firstLineChars="0"/>
                    <w:contextualSpacing/>
                    <w:jc w:val="center"/>
                  </w:pPr>
                  <w:r>
                    <w:t>环境空气质量</w:t>
                  </w:r>
                </w:p>
              </w:tc>
              <w:tc>
                <w:tcPr>
                  <w:tcW w:w="4809" w:type="dxa"/>
                  <w:vAlign w:val="center"/>
                </w:tcPr>
                <w:p w14:paraId="06F1998F">
                  <w:pPr>
                    <w:autoSpaceDE w:val="0"/>
                    <w:autoSpaceDN w:val="0"/>
                    <w:adjustRightInd w:val="0"/>
                    <w:spacing w:line="280" w:lineRule="exact"/>
                    <w:ind w:firstLine="0" w:firstLineChars="0"/>
                    <w:contextualSpacing/>
                  </w:pPr>
                  <w:r>
                    <w:t>坚持标本兼治、系统施治，突出区域协同、措施协同、污染因子协同，以有效提升优良天数比率为主线，协同控制PM</w:t>
                  </w:r>
                  <w:r>
                    <w:rPr>
                      <w:vertAlign w:val="subscript"/>
                    </w:rPr>
                    <w:t>2.5</w:t>
                  </w:r>
                  <w:r>
                    <w:t>与臭氧污染，持续打好蓝天保卫战，推动环境空气质量持续改善，努力实现</w:t>
                  </w:r>
                  <w:r>
                    <w:rPr>
                      <w:rFonts w:hint="eastAsia"/>
                    </w:rPr>
                    <w:t>“</w:t>
                  </w:r>
                  <w:r>
                    <w:t>蓝天白云、繁星闪烁</w:t>
                  </w:r>
                  <w:r>
                    <w:rPr>
                      <w:rFonts w:hint="eastAsia"/>
                    </w:rPr>
                    <w:t>”</w:t>
                  </w:r>
                </w:p>
              </w:tc>
              <w:tc>
                <w:tcPr>
                  <w:tcW w:w="1416" w:type="dxa"/>
                  <w:vAlign w:val="center"/>
                </w:tcPr>
                <w:p w14:paraId="7D9CC209">
                  <w:pPr>
                    <w:autoSpaceDE w:val="0"/>
                    <w:autoSpaceDN w:val="0"/>
                    <w:spacing w:line="280" w:lineRule="exact"/>
                    <w:ind w:firstLine="0" w:firstLineChars="0"/>
                    <w:contextualSpacing/>
                    <w:jc w:val="center"/>
                  </w:pPr>
                  <w:r>
                    <w:t>项目</w:t>
                  </w:r>
                  <w:r>
                    <w:rPr>
                      <w:rFonts w:hint="eastAsia"/>
                    </w:rPr>
                    <w:t>颗粒物排放量减少</w:t>
                  </w:r>
                </w:p>
              </w:tc>
              <w:tc>
                <w:tcPr>
                  <w:tcW w:w="708" w:type="dxa"/>
                  <w:vAlign w:val="center"/>
                </w:tcPr>
                <w:p w14:paraId="01CCD13A">
                  <w:pPr>
                    <w:autoSpaceDE w:val="0"/>
                    <w:autoSpaceDN w:val="0"/>
                    <w:adjustRightInd w:val="0"/>
                    <w:spacing w:line="280" w:lineRule="exact"/>
                    <w:ind w:firstLine="0" w:firstLineChars="0"/>
                    <w:contextualSpacing/>
                    <w:jc w:val="center"/>
                  </w:pPr>
                  <w:r>
                    <w:t>符合</w:t>
                  </w:r>
                </w:p>
              </w:tc>
            </w:tr>
            <w:tr w14:paraId="5EFEE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1" w:hRule="atLeast"/>
                <w:tblHeader/>
              </w:trPr>
              <w:tc>
                <w:tcPr>
                  <w:tcW w:w="984" w:type="dxa"/>
                  <w:vAlign w:val="center"/>
                </w:tcPr>
                <w:p w14:paraId="2FD06308">
                  <w:pPr>
                    <w:autoSpaceDE w:val="0"/>
                    <w:autoSpaceDN w:val="0"/>
                    <w:adjustRightInd w:val="0"/>
                    <w:spacing w:line="280" w:lineRule="exact"/>
                    <w:ind w:firstLine="0" w:firstLineChars="0"/>
                    <w:contextualSpacing/>
                    <w:jc w:val="center"/>
                  </w:pPr>
                  <w:r>
                    <w:t>水生态环境</w:t>
                  </w:r>
                </w:p>
              </w:tc>
              <w:tc>
                <w:tcPr>
                  <w:tcW w:w="4809" w:type="dxa"/>
                  <w:vAlign w:val="center"/>
                </w:tcPr>
                <w:p w14:paraId="6873FFC6">
                  <w:pPr>
                    <w:autoSpaceDE w:val="0"/>
                    <w:autoSpaceDN w:val="0"/>
                    <w:adjustRightInd w:val="0"/>
                    <w:spacing w:line="280" w:lineRule="exact"/>
                    <w:ind w:firstLine="0" w:firstLineChars="0"/>
                    <w:contextualSpacing/>
                  </w:pPr>
                  <w:r>
                    <w:t>实施差别化环境准入政策，推进涉水工业企业全面入园进区。新设立和升级的经济开发区、高新技术产业开发区、出口加工区等工业园区必须同步规划和建设污水集中处理设施。督促加快完善工业园区配套管网、污水集中处理设施和自动监控系统，推进</w:t>
                  </w:r>
                  <w:r>
                    <w:rPr>
                      <w:rFonts w:hint="eastAsia"/>
                    </w:rPr>
                    <w:t>“</w:t>
                  </w:r>
                  <w:r>
                    <w:t>清污分流、雨污分流</w:t>
                  </w:r>
                  <w:r>
                    <w:rPr>
                      <w:rFonts w:hint="eastAsia"/>
                    </w:rPr>
                    <w:t>”</w:t>
                  </w:r>
                  <w:r>
                    <w:t>，实现废水分类收集、分质处理。入网企业污水必须达到集中处理要求，方可接入污水集中处理设施处理；直排水企业必须达到城镇污水处理厂一级A排放标准或行业特别排放标准。</w:t>
                  </w:r>
                </w:p>
              </w:tc>
              <w:tc>
                <w:tcPr>
                  <w:tcW w:w="1416" w:type="dxa"/>
                  <w:vAlign w:val="center"/>
                </w:tcPr>
                <w:p w14:paraId="45282EEA">
                  <w:pPr>
                    <w:autoSpaceDE w:val="0"/>
                    <w:autoSpaceDN w:val="0"/>
                    <w:spacing w:line="280" w:lineRule="exact"/>
                    <w:ind w:firstLine="0" w:firstLineChars="0"/>
                    <w:contextualSpacing/>
                    <w:jc w:val="center"/>
                  </w:pPr>
                  <w:r>
                    <w:t>本项目</w:t>
                  </w:r>
                  <w:r>
                    <w:rPr>
                      <w:rFonts w:hint="eastAsia"/>
                    </w:rPr>
                    <w:t>无废水产生</w:t>
                  </w:r>
                </w:p>
              </w:tc>
              <w:tc>
                <w:tcPr>
                  <w:tcW w:w="708" w:type="dxa"/>
                  <w:vAlign w:val="center"/>
                </w:tcPr>
                <w:p w14:paraId="319C94A2">
                  <w:pPr>
                    <w:autoSpaceDE w:val="0"/>
                    <w:autoSpaceDN w:val="0"/>
                    <w:adjustRightInd w:val="0"/>
                    <w:spacing w:line="280" w:lineRule="exact"/>
                    <w:ind w:firstLine="0" w:firstLineChars="0"/>
                    <w:contextualSpacing/>
                    <w:jc w:val="center"/>
                  </w:pPr>
                  <w:r>
                    <w:t>符合</w:t>
                  </w:r>
                </w:p>
              </w:tc>
            </w:tr>
            <w:tr w14:paraId="539C1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3" w:hRule="atLeast"/>
                <w:tblHeader/>
              </w:trPr>
              <w:tc>
                <w:tcPr>
                  <w:tcW w:w="984" w:type="dxa"/>
                  <w:vAlign w:val="center"/>
                </w:tcPr>
                <w:p w14:paraId="74A0A012">
                  <w:pPr>
                    <w:autoSpaceDE w:val="0"/>
                    <w:autoSpaceDN w:val="0"/>
                    <w:adjustRightInd w:val="0"/>
                    <w:spacing w:line="280" w:lineRule="exact"/>
                    <w:ind w:firstLine="0" w:firstLineChars="0"/>
                    <w:contextualSpacing/>
                    <w:jc w:val="center"/>
                  </w:pPr>
                  <w:r>
                    <w:t>土壤地下水环境安全</w:t>
                  </w:r>
                </w:p>
              </w:tc>
              <w:tc>
                <w:tcPr>
                  <w:tcW w:w="4809" w:type="dxa"/>
                  <w:vAlign w:val="center"/>
                </w:tcPr>
                <w:p w14:paraId="5129D6C9">
                  <w:pPr>
                    <w:autoSpaceDE w:val="0"/>
                    <w:autoSpaceDN w:val="0"/>
                    <w:adjustRightInd w:val="0"/>
                    <w:spacing w:line="280" w:lineRule="exact"/>
                    <w:ind w:firstLine="0" w:firstLineChars="0"/>
                    <w:contextualSpacing/>
                  </w:pPr>
                  <w:r>
                    <w:t>严格落实环境影响评价制度，涉及有毒有害物质可能造成土壤污染的新</w:t>
                  </w:r>
                  <w:r>
                    <w:rPr>
                      <w:rFonts w:hint="eastAsia"/>
                    </w:rPr>
                    <w:t>(</w:t>
                  </w:r>
                  <w:r>
                    <w:t>改、扩</w:t>
                  </w:r>
                  <w:r>
                    <w:rPr>
                      <w:rFonts w:hint="eastAsia"/>
                    </w:rPr>
                    <w:t>)</w:t>
                  </w:r>
                  <w:r>
                    <w:t>建项目，依法进行环境影响评价，提出并落实防腐蚀、防渗漏、防遗撒等土壤污染防治具体措施。落实土壤和地下水污染防治要求。</w:t>
                  </w:r>
                </w:p>
              </w:tc>
              <w:tc>
                <w:tcPr>
                  <w:tcW w:w="1416" w:type="dxa"/>
                  <w:vAlign w:val="center"/>
                </w:tcPr>
                <w:p w14:paraId="4D21CDC9">
                  <w:pPr>
                    <w:autoSpaceDE w:val="0"/>
                    <w:autoSpaceDN w:val="0"/>
                    <w:spacing w:line="280" w:lineRule="exact"/>
                    <w:ind w:firstLine="0" w:firstLineChars="0"/>
                    <w:contextualSpacing/>
                    <w:jc w:val="center"/>
                  </w:pPr>
                  <w:r>
                    <w:t>本项目采取分区防渗措施，对土壤和地下水影响可接受</w:t>
                  </w:r>
                </w:p>
              </w:tc>
              <w:tc>
                <w:tcPr>
                  <w:tcW w:w="708" w:type="dxa"/>
                  <w:vAlign w:val="center"/>
                </w:tcPr>
                <w:p w14:paraId="24E08006">
                  <w:pPr>
                    <w:autoSpaceDE w:val="0"/>
                    <w:autoSpaceDN w:val="0"/>
                    <w:adjustRightInd w:val="0"/>
                    <w:spacing w:line="280" w:lineRule="exact"/>
                    <w:ind w:firstLine="0" w:firstLineChars="0"/>
                    <w:contextualSpacing/>
                    <w:jc w:val="center"/>
                  </w:pPr>
                  <w:r>
                    <w:t>符合</w:t>
                  </w:r>
                </w:p>
              </w:tc>
            </w:tr>
            <w:tr w14:paraId="77DEC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tblHeader/>
              </w:trPr>
              <w:tc>
                <w:tcPr>
                  <w:tcW w:w="984" w:type="dxa"/>
                  <w:vAlign w:val="center"/>
                </w:tcPr>
                <w:p w14:paraId="273D8BF2">
                  <w:pPr>
                    <w:autoSpaceDE w:val="0"/>
                    <w:autoSpaceDN w:val="0"/>
                    <w:adjustRightInd w:val="0"/>
                    <w:spacing w:line="280" w:lineRule="exact"/>
                    <w:ind w:firstLine="0" w:firstLineChars="0"/>
                    <w:contextualSpacing/>
                    <w:jc w:val="center"/>
                  </w:pPr>
                  <w:r>
                    <w:t>固体废物</w:t>
                  </w:r>
                </w:p>
              </w:tc>
              <w:tc>
                <w:tcPr>
                  <w:tcW w:w="4809" w:type="dxa"/>
                  <w:vAlign w:val="center"/>
                </w:tcPr>
                <w:p w14:paraId="7F2E8B37">
                  <w:pPr>
                    <w:autoSpaceDE w:val="0"/>
                    <w:autoSpaceDN w:val="0"/>
                    <w:adjustRightInd w:val="0"/>
                    <w:spacing w:line="280" w:lineRule="exact"/>
                    <w:ind w:firstLine="0" w:firstLineChars="0"/>
                    <w:contextualSpacing/>
                  </w:pPr>
                  <w:r>
                    <w:t>加强固体废物、危险化学品生态环境风险防控，构建危险废物、医疗废物收集处置管理体系，全面推动废旧物资和可再生资源循环利用，减少固体废物对环境的污染。</w:t>
                  </w:r>
                </w:p>
              </w:tc>
              <w:tc>
                <w:tcPr>
                  <w:tcW w:w="1416" w:type="dxa"/>
                  <w:vAlign w:val="center"/>
                </w:tcPr>
                <w:p w14:paraId="379FC80C">
                  <w:pPr>
                    <w:autoSpaceDE w:val="0"/>
                    <w:autoSpaceDN w:val="0"/>
                    <w:spacing w:line="280" w:lineRule="exact"/>
                    <w:ind w:firstLine="0" w:firstLineChars="0"/>
                    <w:contextualSpacing/>
                    <w:jc w:val="center"/>
                  </w:pPr>
                  <w:r>
                    <w:t>本项目固体废物全部合理处置</w:t>
                  </w:r>
                </w:p>
              </w:tc>
              <w:tc>
                <w:tcPr>
                  <w:tcW w:w="708" w:type="dxa"/>
                  <w:vAlign w:val="center"/>
                </w:tcPr>
                <w:p w14:paraId="07CA52FF">
                  <w:pPr>
                    <w:autoSpaceDE w:val="0"/>
                    <w:autoSpaceDN w:val="0"/>
                    <w:adjustRightInd w:val="0"/>
                    <w:spacing w:line="280" w:lineRule="exact"/>
                    <w:ind w:firstLine="0" w:firstLineChars="0"/>
                    <w:contextualSpacing/>
                    <w:jc w:val="center"/>
                  </w:pPr>
                  <w:r>
                    <w:t>符合</w:t>
                  </w:r>
                </w:p>
              </w:tc>
            </w:tr>
          </w:tbl>
          <w:p w14:paraId="380F12EC">
            <w:pPr>
              <w:autoSpaceDE w:val="0"/>
              <w:autoSpaceDN w:val="0"/>
              <w:adjustRightInd w:val="0"/>
              <w:ind w:firstLine="315" w:firstLineChars="150"/>
              <w:contextualSpacing/>
            </w:pPr>
            <w:r>
              <w:t>根据表分析，本项目符合《唐山市生态环境保护</w:t>
            </w:r>
            <w:r>
              <w:rPr>
                <w:rFonts w:hint="eastAsia"/>
              </w:rPr>
              <w:t>“</w:t>
            </w:r>
            <w:r>
              <w:t>十四五</w:t>
            </w:r>
            <w:r>
              <w:rPr>
                <w:rFonts w:hint="eastAsia"/>
              </w:rPr>
              <w:t>”</w:t>
            </w:r>
            <w:r>
              <w:t>规划》中的相关要求。</w:t>
            </w:r>
          </w:p>
          <w:p w14:paraId="3555A7A6">
            <w:pPr>
              <w:ind w:firstLine="0" w:firstLineChars="0"/>
            </w:pPr>
          </w:p>
        </w:tc>
      </w:tr>
    </w:tbl>
    <w:p w14:paraId="4694F21F">
      <w:pPr>
        <w:ind w:firstLine="420"/>
        <w:sectPr>
          <w:pgSz w:w="11906" w:h="16838"/>
          <w:pgMar w:top="1701" w:right="1531" w:bottom="1701" w:left="1531" w:header="851" w:footer="851" w:gutter="0"/>
          <w:cols w:space="720" w:num="1"/>
          <w:docGrid w:linePitch="312" w:charSpace="0"/>
        </w:sectPr>
      </w:pPr>
    </w:p>
    <w:p w14:paraId="5B197550">
      <w:pPr>
        <w:pStyle w:val="30"/>
        <w:spacing w:line="240" w:lineRule="auto"/>
        <w:ind w:firstLine="0" w:firstLineChars="0"/>
        <w:jc w:val="center"/>
        <w:outlineLvl w:val="0"/>
        <w:rPr>
          <w:rFonts w:ascii="Times New Roman" w:hAnsi="Times New Roman" w:eastAsiaTheme="minorEastAsia"/>
          <w:b/>
          <w:bCs/>
          <w:snapToGrid w:val="0"/>
          <w:sz w:val="30"/>
          <w:szCs w:val="30"/>
        </w:rPr>
      </w:pPr>
      <w:r>
        <w:rPr>
          <w:rFonts w:ascii="Times New Roman" w:hAnsi="Times New Roman" w:eastAsiaTheme="minorEastAsia"/>
          <w:b/>
          <w:bCs/>
          <w:snapToGrid w:val="0"/>
          <w:sz w:val="30"/>
          <w:szCs w:val="30"/>
        </w:rPr>
        <w:t>二、建设项目工程分析</w:t>
      </w:r>
    </w:p>
    <w:tbl>
      <w:tblPr>
        <w:tblStyle w:val="35"/>
        <w:tblW w:w="8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4"/>
        <w:gridCol w:w="8365"/>
      </w:tblGrid>
      <w:tr w14:paraId="59089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772" w:hRule="atLeast"/>
          <w:jc w:val="center"/>
        </w:trPr>
        <w:tc>
          <w:tcPr>
            <w:tcW w:w="594" w:type="dxa"/>
            <w:vAlign w:val="center"/>
          </w:tcPr>
          <w:p w14:paraId="7AB66709">
            <w:pPr>
              <w:pStyle w:val="30"/>
              <w:adjustRightInd w:val="0"/>
              <w:snapToGrid w:val="0"/>
              <w:spacing w:before="0" w:beforeAutospacing="0" w:after="0" w:afterAutospacing="0"/>
              <w:ind w:firstLine="0" w:firstLineChars="0"/>
              <w:jc w:val="both"/>
              <w:rPr>
                <w:rFonts w:cs="宋体"/>
                <w:bCs/>
                <w:szCs w:val="21"/>
              </w:rPr>
            </w:pPr>
            <w:r>
              <w:rPr>
                <w:rFonts w:hint="eastAsia" w:cs="宋体"/>
                <w:bCs/>
                <w:szCs w:val="21"/>
              </w:rPr>
              <w:t>建设</w:t>
            </w:r>
          </w:p>
          <w:p w14:paraId="429BB077">
            <w:pPr>
              <w:pStyle w:val="30"/>
              <w:adjustRightInd w:val="0"/>
              <w:snapToGrid w:val="0"/>
              <w:spacing w:before="0" w:beforeAutospacing="0" w:after="0" w:afterAutospacing="0"/>
              <w:ind w:firstLine="0" w:firstLineChars="0"/>
              <w:jc w:val="both"/>
              <w:rPr>
                <w:rFonts w:cs="宋体"/>
                <w:szCs w:val="21"/>
              </w:rPr>
            </w:pPr>
            <w:r>
              <w:rPr>
                <w:rFonts w:hint="eastAsia" w:cs="宋体"/>
                <w:bCs/>
                <w:szCs w:val="21"/>
              </w:rPr>
              <w:t>内容</w:t>
            </w:r>
          </w:p>
        </w:tc>
        <w:tc>
          <w:tcPr>
            <w:tcW w:w="8365" w:type="dxa"/>
          </w:tcPr>
          <w:p w14:paraId="69CDAA28">
            <w:pPr>
              <w:widowControl/>
              <w:ind w:firstLine="420"/>
              <w:rPr>
                <w:rFonts w:ascii="宋体" w:hAnsi="宋体" w:cs="宋体"/>
              </w:rPr>
            </w:pPr>
            <w:r>
              <w:rPr>
                <w:rFonts w:hint="eastAsia" w:ascii="宋体" w:hAnsi="宋体" w:cs="宋体"/>
              </w:rPr>
              <w:t>1、项目由来</w:t>
            </w:r>
          </w:p>
          <w:p w14:paraId="1205B413">
            <w:pPr>
              <w:widowControl/>
              <w:ind w:firstLine="420"/>
              <w:rPr>
                <w:rFonts w:ascii="宋体" w:hAnsi="宋体" w:cs="宋体"/>
              </w:rPr>
            </w:pPr>
            <w:r>
              <w:rPr>
                <w:rFonts w:hint="eastAsia" w:ascii="宋体" w:hAnsi="宋体" w:cs="宋体"/>
                <w:color w:val="000000"/>
                <w:kern w:val="0"/>
                <w:lang w:bidi="ar"/>
              </w:rPr>
              <w:t>迁安市九江线材有限责任公司</w:t>
            </w:r>
            <w:r>
              <w:rPr>
                <w:rFonts w:hint="eastAsia" w:ascii="宋体" w:hAnsi="宋体" w:cs="宋体"/>
                <w:color w:val="000000"/>
                <w:kern w:val="0"/>
                <w:lang w:eastAsia="zh-CN" w:bidi="ar"/>
              </w:rPr>
              <w:t>(</w:t>
            </w:r>
            <w:r>
              <w:rPr>
                <w:rFonts w:hint="eastAsia" w:ascii="宋体" w:hAnsi="宋体" w:cs="宋体"/>
                <w:color w:val="000000"/>
                <w:kern w:val="0"/>
                <w:lang w:bidi="ar"/>
              </w:rPr>
              <w:t>以下简称“九江线材”</w:t>
            </w:r>
            <w:r>
              <w:rPr>
                <w:rFonts w:hint="eastAsia" w:ascii="宋体" w:hAnsi="宋体" w:cs="宋体"/>
                <w:color w:val="000000"/>
                <w:kern w:val="0"/>
                <w:lang w:eastAsia="zh-CN" w:bidi="ar"/>
              </w:rPr>
              <w:t>)</w:t>
            </w:r>
            <w:r>
              <w:rPr>
                <w:rFonts w:hint="eastAsia" w:ascii="宋体" w:hAnsi="宋体" w:cs="宋体"/>
                <w:color w:val="000000"/>
                <w:kern w:val="0"/>
                <w:lang w:bidi="ar"/>
              </w:rPr>
              <w:t>位于迁安市木厂口镇松汀村南。</w:t>
            </w:r>
            <w:r>
              <w:rPr>
                <w:rFonts w:hint="eastAsia" w:ascii="宋体" w:hAnsi="宋体" w:cs="宋体"/>
                <w:color w:val="000000"/>
                <w:kern w:val="0"/>
                <w:highlight w:val="none"/>
                <w:lang w:bidi="ar"/>
              </w:rPr>
              <w:t>九江线材始建于2002年</w:t>
            </w:r>
            <w:r>
              <w:rPr>
                <w:rFonts w:hint="eastAsia" w:ascii="宋体" w:hAnsi="宋体" w:cs="宋体"/>
                <w:color w:val="000000"/>
                <w:kern w:val="0"/>
                <w:highlight w:val="none"/>
                <w:lang w:val="en-US" w:eastAsia="zh-CN" w:bidi="ar"/>
              </w:rPr>
              <w:t>8</w:t>
            </w:r>
            <w:r>
              <w:rPr>
                <w:rFonts w:hint="eastAsia" w:ascii="宋体" w:hAnsi="宋体" w:cs="宋体"/>
                <w:color w:val="000000"/>
                <w:kern w:val="0"/>
                <w:highlight w:val="none"/>
                <w:lang w:bidi="ar"/>
              </w:rPr>
              <w:t>月，目前已发展为集烧结、球团、炼铁、炼钢、轧钢为一体的大型钢铁联合企业，具有烧结矿产能</w:t>
            </w:r>
            <w:r>
              <w:rPr>
                <w:rFonts w:hint="eastAsia" w:ascii="宋体" w:hAnsi="宋体" w:cs="宋体"/>
                <w:color w:val="000000"/>
                <w:kern w:val="0"/>
                <w:highlight w:val="none"/>
                <w:lang w:val="en-US" w:eastAsia="zh-CN" w:bidi="ar"/>
              </w:rPr>
              <w:t>1650</w:t>
            </w:r>
            <w:r>
              <w:rPr>
                <w:rFonts w:hint="eastAsia" w:ascii="宋体" w:hAnsi="宋体" w:cs="宋体"/>
                <w:color w:val="000000"/>
                <w:kern w:val="0"/>
                <w:highlight w:val="none"/>
                <w:lang w:bidi="ar"/>
              </w:rPr>
              <w:t>万吨、球团矿产能480万吨、炼铁产能776万吨、粗钢</w:t>
            </w:r>
            <w:r>
              <w:rPr>
                <w:rFonts w:hint="eastAsia" w:ascii="宋体" w:hAnsi="宋体" w:cs="宋体"/>
                <w:color w:val="000000"/>
                <w:kern w:val="0"/>
                <w:highlight w:val="none"/>
                <w:lang w:val="en-US" w:eastAsia="zh-CN" w:bidi="ar"/>
              </w:rPr>
              <w:t>685</w:t>
            </w:r>
            <w:r>
              <w:rPr>
                <w:rFonts w:hint="eastAsia" w:ascii="宋体" w:hAnsi="宋体" w:cs="宋体"/>
                <w:color w:val="000000"/>
                <w:kern w:val="0"/>
                <w:highlight w:val="none"/>
                <w:lang w:bidi="ar"/>
              </w:rPr>
              <w:t>万吨，</w:t>
            </w:r>
            <w:r>
              <w:rPr>
                <w:rFonts w:hint="eastAsia" w:ascii="宋体" w:hAnsi="宋体" w:cs="宋体"/>
                <w:color w:val="000000"/>
                <w:kern w:val="0"/>
                <w:highlight w:val="none"/>
                <w:lang w:val="en-US" w:eastAsia="zh-CN" w:bidi="ar"/>
              </w:rPr>
              <w:t>钢材1280</w:t>
            </w:r>
            <w:r>
              <w:rPr>
                <w:rFonts w:hint="eastAsia" w:ascii="宋体" w:hAnsi="宋体" w:cs="宋体"/>
                <w:color w:val="000000"/>
                <w:kern w:val="0"/>
                <w:highlight w:val="none"/>
                <w:lang w:bidi="ar"/>
              </w:rPr>
              <w:t>万吨的产能。九</w:t>
            </w:r>
            <w:r>
              <w:rPr>
                <w:rFonts w:hint="eastAsia" w:ascii="宋体" w:hAnsi="宋体" w:cs="宋体"/>
                <w:color w:val="000000"/>
                <w:kern w:val="0"/>
                <w:lang w:bidi="ar"/>
              </w:rPr>
              <w:t>江线材已取得唐山市行政审批局核发的排污许可证</w:t>
            </w:r>
            <w:r>
              <w:rPr>
                <w:rFonts w:hint="eastAsia" w:ascii="宋体" w:hAnsi="宋体" w:cs="宋体"/>
                <w:color w:val="000000"/>
                <w:kern w:val="0"/>
                <w:lang w:eastAsia="zh-CN" w:bidi="ar"/>
              </w:rPr>
              <w:t>(</w:t>
            </w:r>
            <w:r>
              <w:rPr>
                <w:rFonts w:hint="eastAsia" w:ascii="宋体" w:hAnsi="宋体" w:cs="宋体"/>
                <w:color w:val="000000"/>
                <w:kern w:val="0"/>
                <w:lang w:bidi="ar"/>
              </w:rPr>
              <w:t>证书编号：91130283741535782L001P</w:t>
            </w:r>
            <w:r>
              <w:rPr>
                <w:rFonts w:hint="eastAsia" w:ascii="宋体" w:hAnsi="宋体" w:cs="宋体"/>
                <w:color w:val="000000"/>
                <w:kern w:val="0"/>
                <w:lang w:eastAsia="zh-CN" w:bidi="ar"/>
              </w:rPr>
              <w:t>)</w:t>
            </w:r>
            <w:r>
              <w:rPr>
                <w:rFonts w:hint="eastAsia" w:ascii="宋体" w:hAnsi="宋体" w:cs="宋体"/>
                <w:color w:val="000000"/>
                <w:kern w:val="0"/>
                <w:lang w:bidi="ar"/>
              </w:rPr>
              <w:t>，有效期为</w:t>
            </w:r>
            <w:bookmarkStart w:id="4" w:name="OLE_LINK5"/>
            <w:r>
              <w:rPr>
                <w:rFonts w:hint="eastAsia" w:ascii="宋体" w:hAnsi="宋体" w:cs="宋体"/>
                <w:bCs/>
              </w:rPr>
              <w:t>2024年12月7日</w:t>
            </w:r>
            <w:bookmarkEnd w:id="4"/>
            <w:r>
              <w:rPr>
                <w:rFonts w:hint="eastAsia" w:ascii="宋体" w:hAnsi="宋体" w:cs="宋体"/>
                <w:bCs/>
              </w:rPr>
              <w:t>至2029年12月6日</w:t>
            </w:r>
            <w:r>
              <w:rPr>
                <w:rFonts w:hint="eastAsia" w:ascii="宋体" w:hAnsi="宋体" w:cs="宋体"/>
                <w:color w:val="000000"/>
                <w:kern w:val="0"/>
                <w:lang w:bidi="ar"/>
              </w:rPr>
              <w:t>。</w:t>
            </w:r>
          </w:p>
          <w:p w14:paraId="7FD9F3D2">
            <w:pPr>
              <w:widowControl/>
              <w:ind w:firstLine="420"/>
              <w:rPr>
                <w:rFonts w:hint="default" w:ascii="宋体" w:hAnsi="宋体" w:eastAsia="宋体" w:cs="宋体"/>
                <w:color w:val="000000"/>
                <w:kern w:val="0"/>
                <w:highlight w:val="none"/>
                <w:lang w:val="en-US" w:eastAsia="zh-CN" w:bidi="ar"/>
              </w:rPr>
            </w:pPr>
            <w:r>
              <w:rPr>
                <w:rFonts w:hint="eastAsia" w:ascii="宋体" w:hAnsi="宋体" w:cs="宋体"/>
                <w:color w:val="000000"/>
                <w:kern w:val="0"/>
                <w:highlight w:val="none"/>
                <w:lang w:bidi="ar"/>
              </w:rPr>
              <w:t>2023年5月，迁安市九江煤炭储运有限公司编制《迁安市九江煤炭储运有限公司皮带通廊项目环境影响评价报告表》，将九江煤炭储运公司矿粉、焦炭通过皮带通廊运输至九江线材，矿粉输送能力3000t/h，焦炭输送能力1300t/h。</w:t>
            </w:r>
            <w:r>
              <w:rPr>
                <w:rFonts w:hint="eastAsia" w:ascii="宋体" w:hAnsi="宋体" w:cs="宋体"/>
                <w:color w:val="000000"/>
                <w:kern w:val="0"/>
                <w:highlight w:val="none"/>
                <w:lang w:val="en-US" w:eastAsia="zh-CN" w:bidi="ar"/>
              </w:rPr>
              <w:t>为了衔接该项目，</w:t>
            </w:r>
            <w:r>
              <w:rPr>
                <w:rFonts w:hint="eastAsia" w:ascii="宋体" w:hAnsi="宋体" w:cs="宋体"/>
                <w:color w:val="000000"/>
                <w:kern w:val="0"/>
                <w:highlight w:val="none"/>
                <w:lang w:bidi="ar"/>
              </w:rPr>
              <w:t>九江线材有限公司拟对厂区内</w:t>
            </w:r>
            <w:r>
              <w:rPr>
                <w:rFonts w:hint="eastAsia" w:ascii="宋体" w:hAnsi="宋体" w:cs="宋体"/>
                <w:color w:val="000000"/>
                <w:kern w:val="0"/>
                <w:highlight w:val="none"/>
                <w:lang w:val="en-US" w:eastAsia="zh-CN" w:bidi="ar"/>
              </w:rPr>
              <w:t>焦炭、矿粉汽车倒运改为皮带通廊转运，减少汽车倒运，</w:t>
            </w:r>
            <w:r>
              <w:rPr>
                <w:rFonts w:hint="eastAsia" w:ascii="宋体" w:hAnsi="宋体" w:cs="宋体"/>
                <w:color w:val="000000"/>
                <w:kern w:val="0"/>
                <w:highlight w:val="none"/>
                <w:lang w:bidi="ar"/>
              </w:rPr>
              <w:t>项目建设焦炭、矿粉皮带通廊3400米，建设13个转运站、1个缓冲仓、1个焦炭筛分室，项目建成后，输送能力为矿粉3000t/h，焦炭1300t/h。</w:t>
            </w:r>
            <w:r>
              <w:rPr>
                <w:rFonts w:hint="eastAsia" w:ascii="宋体" w:hAnsi="宋体" w:cs="宋体"/>
                <w:color w:val="000000"/>
                <w:kern w:val="0"/>
                <w:highlight w:val="none"/>
                <w:lang w:val="en-US" w:eastAsia="zh-CN" w:bidi="ar"/>
              </w:rPr>
              <w:t>本项目评价范围为14号转运站(不包含)至厂区内现有上料系统、料棚。</w:t>
            </w:r>
          </w:p>
          <w:p w14:paraId="676BC4F6">
            <w:pPr>
              <w:autoSpaceDE w:val="0"/>
              <w:autoSpaceDN w:val="0"/>
              <w:ind w:firstLine="420"/>
              <w:rPr>
                <w:rFonts w:ascii="宋体" w:hAnsi="宋体" w:cs="宋体"/>
              </w:rPr>
            </w:pPr>
            <w:r>
              <w:rPr>
                <w:rFonts w:hint="eastAsia" w:ascii="宋体" w:hAnsi="宋体" w:cs="宋体"/>
              </w:rPr>
              <w:t>根据《建设项目环境保护管理条例》和《中华人民共和国环境影响评价法》中有关规定，该项目应进行环境影响评价。根据《建设项目环境影响评价分类管理名录(2021版)》，项目属于“六、黑色金属矿采选业 9.铁矿采选081 单独的矿石破碎、集运”，该项目应编制环境影响报告表。为此迁安市九江线材有限责任公司委托河北太硕工程技术咨询有限公司承担该项目的环境影响评价工作。河北太硕工程技术咨询有限公司技术人员在现场踏勘和资料收集等基础上，根据《建设项目环境影响报告表编制技术指南(污染影响类)》(试行)及其它有关文件，编制了该项目的环境影响报告表。</w:t>
            </w:r>
          </w:p>
          <w:p w14:paraId="2C6FED02">
            <w:pPr>
              <w:ind w:right="105" w:rightChars="50" w:firstLine="420"/>
              <w:rPr>
                <w:rFonts w:ascii="宋体" w:hAnsi="宋体" w:cs="宋体"/>
              </w:rPr>
            </w:pPr>
            <w:r>
              <w:rPr>
                <w:rFonts w:hint="eastAsia" w:ascii="宋体" w:hAnsi="宋体" w:cs="宋体"/>
              </w:rPr>
              <w:t>3、主要建设内容</w:t>
            </w:r>
          </w:p>
          <w:p w14:paraId="5CE41ED2">
            <w:pPr>
              <w:autoSpaceDE w:val="0"/>
              <w:autoSpaceDN w:val="0"/>
              <w:ind w:firstLine="420"/>
              <w:rPr>
                <w:rFonts w:ascii="宋体" w:hAnsi="宋体" w:cs="宋体"/>
              </w:rPr>
            </w:pPr>
            <w:r>
              <w:rPr>
                <w:rFonts w:hint="eastAsia" w:ascii="宋体" w:hAnsi="宋体" w:cs="宋体"/>
              </w:rPr>
              <w:t>对厂区内现有原料系统进行改造，建设焦炭、矿粉皮带通廊3400米，建设13个转运站、1个缓冲仓、1个焦炭筛分室，项目建成后，输送能力为矿粉3000t/h，焦炭1300t/h。项目组成见下表。</w:t>
            </w:r>
          </w:p>
          <w:p w14:paraId="5D46F0D5">
            <w:pPr>
              <w:pStyle w:val="6"/>
              <w:ind w:firstLine="422"/>
              <w:jc w:val="center"/>
              <w:rPr>
                <w:rFonts w:hint="eastAsia" w:ascii="宋体" w:hAnsi="宋体" w:cs="宋体"/>
                <w:b/>
                <w:bCs/>
              </w:rPr>
            </w:pPr>
          </w:p>
          <w:p w14:paraId="6AF6D5CE">
            <w:pPr>
              <w:pStyle w:val="6"/>
              <w:ind w:firstLine="422"/>
              <w:jc w:val="center"/>
              <w:rPr>
                <w:rFonts w:hint="eastAsia" w:ascii="宋体" w:hAnsi="宋体" w:cs="宋体"/>
                <w:b/>
                <w:bCs/>
              </w:rPr>
            </w:pPr>
          </w:p>
          <w:p w14:paraId="0D9D76AC">
            <w:pPr>
              <w:pStyle w:val="6"/>
              <w:ind w:firstLine="422"/>
              <w:jc w:val="center"/>
              <w:rPr>
                <w:rFonts w:hint="eastAsia" w:ascii="宋体" w:hAnsi="宋体" w:cs="宋体"/>
                <w:b/>
                <w:bCs/>
              </w:rPr>
            </w:pPr>
          </w:p>
          <w:p w14:paraId="54A249A3">
            <w:pPr>
              <w:pStyle w:val="7"/>
              <w:rPr>
                <w:rFonts w:hint="eastAsia"/>
              </w:rPr>
            </w:pPr>
          </w:p>
          <w:p w14:paraId="02F025DD">
            <w:pPr>
              <w:pStyle w:val="6"/>
              <w:ind w:firstLine="422"/>
              <w:jc w:val="center"/>
              <w:rPr>
                <w:rFonts w:hint="eastAsia" w:ascii="宋体" w:hAnsi="宋体" w:cs="宋体"/>
                <w:b/>
                <w:bCs/>
              </w:rPr>
            </w:pPr>
          </w:p>
          <w:p w14:paraId="367F47DD">
            <w:pPr>
              <w:pStyle w:val="6"/>
              <w:ind w:firstLine="422"/>
              <w:jc w:val="center"/>
              <w:rPr>
                <w:rFonts w:ascii="宋体" w:hAnsi="宋体" w:cs="宋体"/>
                <w:b/>
                <w:bCs/>
              </w:rPr>
            </w:pPr>
            <w:r>
              <w:rPr>
                <w:rFonts w:hint="eastAsia" w:ascii="宋体" w:hAnsi="宋体" w:cs="宋体"/>
                <w:b/>
                <w:bCs/>
              </w:rPr>
              <w:t>表15    项目组成一览表</w:t>
            </w:r>
          </w:p>
          <w:tbl>
            <w:tblPr>
              <w:tblStyle w:val="35"/>
              <w:tblW w:w="506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6"/>
              <w:gridCol w:w="1339"/>
              <w:gridCol w:w="5260"/>
              <w:gridCol w:w="847"/>
            </w:tblGrid>
            <w:tr w14:paraId="29AC0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blHeader/>
                <w:jc w:val="center"/>
              </w:trPr>
              <w:tc>
                <w:tcPr>
                  <w:tcW w:w="482" w:type="pct"/>
                  <w:vAlign w:val="center"/>
                </w:tcPr>
                <w:p w14:paraId="4BF4C080">
                  <w:pPr>
                    <w:pStyle w:val="20"/>
                    <w:tabs>
                      <w:tab w:val="left" w:pos="4148"/>
                    </w:tabs>
                    <w:snapToGrid w:val="0"/>
                    <w:spacing w:line="280" w:lineRule="exact"/>
                    <w:ind w:firstLine="0" w:firstLineChars="0"/>
                    <w:contextualSpacing/>
                    <w:jc w:val="center"/>
                    <w:rPr>
                      <w:rFonts w:hAnsi="宋体" w:cs="宋体"/>
                      <w:szCs w:val="21"/>
                    </w:rPr>
                  </w:pPr>
                  <w:r>
                    <w:rPr>
                      <w:rFonts w:hint="eastAsia" w:hAnsi="宋体" w:cs="宋体"/>
                      <w:szCs w:val="21"/>
                    </w:rPr>
                    <w:t>类别</w:t>
                  </w:r>
                </w:p>
              </w:tc>
              <w:tc>
                <w:tcPr>
                  <w:tcW w:w="812" w:type="pct"/>
                  <w:vAlign w:val="center"/>
                </w:tcPr>
                <w:p w14:paraId="0789D8D4">
                  <w:pPr>
                    <w:pStyle w:val="20"/>
                    <w:tabs>
                      <w:tab w:val="left" w:pos="4148"/>
                    </w:tabs>
                    <w:snapToGrid w:val="0"/>
                    <w:spacing w:line="280" w:lineRule="exact"/>
                    <w:ind w:firstLine="0" w:firstLineChars="0"/>
                    <w:contextualSpacing/>
                    <w:jc w:val="center"/>
                    <w:rPr>
                      <w:rFonts w:hAnsi="宋体" w:cs="宋体"/>
                      <w:szCs w:val="21"/>
                    </w:rPr>
                  </w:pPr>
                  <w:r>
                    <w:rPr>
                      <w:rFonts w:hint="eastAsia" w:hAnsi="宋体" w:cs="宋体"/>
                      <w:szCs w:val="21"/>
                    </w:rPr>
                    <w:t>名称</w:t>
                  </w:r>
                </w:p>
              </w:tc>
              <w:tc>
                <w:tcPr>
                  <w:tcW w:w="3190" w:type="pct"/>
                  <w:vAlign w:val="center"/>
                </w:tcPr>
                <w:p w14:paraId="4E4FE6D3">
                  <w:pPr>
                    <w:pStyle w:val="20"/>
                    <w:tabs>
                      <w:tab w:val="left" w:pos="4148"/>
                    </w:tabs>
                    <w:snapToGrid w:val="0"/>
                    <w:spacing w:line="280" w:lineRule="exact"/>
                    <w:ind w:firstLine="0" w:firstLineChars="0"/>
                    <w:contextualSpacing/>
                    <w:jc w:val="center"/>
                    <w:rPr>
                      <w:rFonts w:hAnsi="宋体" w:cs="宋体"/>
                      <w:szCs w:val="21"/>
                    </w:rPr>
                  </w:pPr>
                  <w:r>
                    <w:rPr>
                      <w:rFonts w:hint="eastAsia" w:hAnsi="宋体" w:cs="宋体"/>
                      <w:szCs w:val="21"/>
                    </w:rPr>
                    <w:t>内容</w:t>
                  </w:r>
                </w:p>
              </w:tc>
              <w:tc>
                <w:tcPr>
                  <w:tcW w:w="513" w:type="pct"/>
                  <w:vAlign w:val="center"/>
                </w:tcPr>
                <w:p w14:paraId="6A571420">
                  <w:pPr>
                    <w:pStyle w:val="20"/>
                    <w:tabs>
                      <w:tab w:val="left" w:pos="4148"/>
                    </w:tabs>
                    <w:snapToGrid w:val="0"/>
                    <w:spacing w:line="280" w:lineRule="exact"/>
                    <w:ind w:firstLine="0" w:firstLineChars="0"/>
                    <w:contextualSpacing/>
                    <w:jc w:val="center"/>
                    <w:rPr>
                      <w:rFonts w:hAnsi="宋体" w:cs="宋体"/>
                      <w:szCs w:val="21"/>
                    </w:rPr>
                  </w:pPr>
                  <w:r>
                    <w:rPr>
                      <w:rFonts w:hint="eastAsia" w:hAnsi="宋体" w:cs="宋体"/>
                      <w:szCs w:val="21"/>
                    </w:rPr>
                    <w:t>备注</w:t>
                  </w:r>
                </w:p>
              </w:tc>
            </w:tr>
            <w:tr w14:paraId="0BCFB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blHeader/>
                <w:jc w:val="center"/>
              </w:trPr>
              <w:tc>
                <w:tcPr>
                  <w:tcW w:w="482" w:type="pct"/>
                  <w:vMerge w:val="restart"/>
                  <w:vAlign w:val="center"/>
                </w:tcPr>
                <w:p w14:paraId="4804F3E7">
                  <w:pPr>
                    <w:pStyle w:val="20"/>
                    <w:tabs>
                      <w:tab w:val="left" w:pos="4148"/>
                    </w:tabs>
                    <w:snapToGrid w:val="0"/>
                    <w:spacing w:line="280" w:lineRule="exact"/>
                    <w:ind w:firstLine="0" w:firstLineChars="0"/>
                    <w:contextualSpacing/>
                    <w:jc w:val="center"/>
                    <w:rPr>
                      <w:rFonts w:hAnsi="宋体" w:cs="宋体"/>
                      <w:szCs w:val="21"/>
                    </w:rPr>
                  </w:pPr>
                  <w:r>
                    <w:rPr>
                      <w:rFonts w:hint="eastAsia" w:hAnsi="宋体" w:cs="宋体"/>
                      <w:szCs w:val="21"/>
                    </w:rPr>
                    <w:t>主体工程</w:t>
                  </w:r>
                </w:p>
              </w:tc>
              <w:tc>
                <w:tcPr>
                  <w:tcW w:w="812" w:type="pct"/>
                  <w:shd w:val="clear" w:color="auto" w:fill="auto"/>
                  <w:vAlign w:val="center"/>
                </w:tcPr>
                <w:p w14:paraId="010DD0F8">
                  <w:pPr>
                    <w:spacing w:line="280" w:lineRule="exact"/>
                    <w:ind w:firstLine="0" w:firstLineChars="0"/>
                    <w:jc w:val="center"/>
                    <w:rPr>
                      <w:rFonts w:ascii="宋体" w:hAnsi="宋体" w:cs="宋体"/>
                    </w:rPr>
                  </w:pPr>
                  <w:r>
                    <w:rPr>
                      <w:rFonts w:hint="eastAsia" w:ascii="宋体" w:hAnsi="宋体" w:cs="宋体"/>
                    </w:rPr>
                    <w:t>物料转运</w:t>
                  </w:r>
                </w:p>
              </w:tc>
              <w:tc>
                <w:tcPr>
                  <w:tcW w:w="3190" w:type="pct"/>
                  <w:vAlign w:val="center"/>
                </w:tcPr>
                <w:p w14:paraId="0A166ABA">
                  <w:pPr>
                    <w:pStyle w:val="20"/>
                    <w:tabs>
                      <w:tab w:val="left" w:pos="4148"/>
                    </w:tabs>
                    <w:snapToGrid w:val="0"/>
                    <w:spacing w:line="280" w:lineRule="exact"/>
                    <w:ind w:firstLine="0" w:firstLineChars="0"/>
                    <w:contextualSpacing/>
                    <w:rPr>
                      <w:rFonts w:hAnsi="宋体" w:cs="宋体"/>
                      <w:szCs w:val="21"/>
                    </w:rPr>
                  </w:pPr>
                  <w:r>
                    <w:rPr>
                      <w:rFonts w:hint="eastAsia" w:hAnsi="宋体" w:cs="宋体"/>
                      <w:szCs w:val="21"/>
                    </w:rPr>
                    <w:t>矿粉、焦炭由厂区外14号转运站经皮带、转运站运输至料场，输送能力为矿粉3000t/h，焦炭1300t/h</w:t>
                  </w:r>
                </w:p>
              </w:tc>
              <w:tc>
                <w:tcPr>
                  <w:tcW w:w="513" w:type="pct"/>
                  <w:vAlign w:val="center"/>
                </w:tcPr>
                <w:p w14:paraId="190910A1">
                  <w:pPr>
                    <w:pStyle w:val="20"/>
                    <w:tabs>
                      <w:tab w:val="left" w:pos="4148"/>
                    </w:tabs>
                    <w:snapToGrid w:val="0"/>
                    <w:spacing w:line="280" w:lineRule="exact"/>
                    <w:ind w:firstLine="0" w:firstLineChars="0"/>
                    <w:contextualSpacing/>
                    <w:jc w:val="center"/>
                    <w:rPr>
                      <w:rFonts w:hAnsi="宋体" w:cs="宋体"/>
                      <w:szCs w:val="21"/>
                    </w:rPr>
                  </w:pPr>
                  <w:r>
                    <w:rPr>
                      <w:rFonts w:hint="eastAsia" w:hAnsi="宋体" w:cs="宋体"/>
                      <w:szCs w:val="21"/>
                    </w:rPr>
                    <w:t>新建</w:t>
                  </w:r>
                </w:p>
              </w:tc>
            </w:tr>
            <w:tr w14:paraId="40B7E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blHeader/>
                <w:jc w:val="center"/>
              </w:trPr>
              <w:tc>
                <w:tcPr>
                  <w:tcW w:w="482" w:type="pct"/>
                  <w:vMerge w:val="continue"/>
                  <w:vAlign w:val="center"/>
                </w:tcPr>
                <w:p w14:paraId="39F2C3E5">
                  <w:pPr>
                    <w:pStyle w:val="20"/>
                    <w:tabs>
                      <w:tab w:val="left" w:pos="4148"/>
                    </w:tabs>
                    <w:snapToGrid w:val="0"/>
                    <w:spacing w:line="280" w:lineRule="exact"/>
                    <w:ind w:firstLine="0" w:firstLineChars="0"/>
                    <w:contextualSpacing/>
                    <w:jc w:val="center"/>
                    <w:rPr>
                      <w:rFonts w:hAnsi="宋体" w:cs="宋体"/>
                      <w:szCs w:val="21"/>
                    </w:rPr>
                  </w:pPr>
                </w:p>
              </w:tc>
              <w:tc>
                <w:tcPr>
                  <w:tcW w:w="812" w:type="pct"/>
                  <w:shd w:val="clear" w:color="auto" w:fill="auto"/>
                  <w:vAlign w:val="center"/>
                </w:tcPr>
                <w:p w14:paraId="31520717">
                  <w:pPr>
                    <w:spacing w:line="280" w:lineRule="exact"/>
                    <w:ind w:firstLine="0" w:firstLineChars="0"/>
                    <w:jc w:val="center"/>
                    <w:rPr>
                      <w:rFonts w:ascii="宋体" w:hAnsi="宋体" w:cs="宋体"/>
                    </w:rPr>
                  </w:pPr>
                  <w:r>
                    <w:rPr>
                      <w:rFonts w:hint="eastAsia" w:ascii="宋体" w:hAnsi="宋体" w:cs="宋体"/>
                    </w:rPr>
                    <w:t>筛分室</w:t>
                  </w:r>
                </w:p>
              </w:tc>
              <w:tc>
                <w:tcPr>
                  <w:tcW w:w="3190" w:type="pct"/>
                  <w:vAlign w:val="center"/>
                </w:tcPr>
                <w:p w14:paraId="32E6C5E3">
                  <w:pPr>
                    <w:pStyle w:val="20"/>
                    <w:tabs>
                      <w:tab w:val="left" w:pos="4148"/>
                    </w:tabs>
                    <w:snapToGrid w:val="0"/>
                    <w:spacing w:line="280" w:lineRule="exact"/>
                    <w:ind w:firstLine="0" w:firstLineChars="0"/>
                    <w:contextualSpacing/>
                    <w:rPr>
                      <w:rFonts w:hAnsi="宋体" w:cs="宋体"/>
                      <w:szCs w:val="21"/>
                    </w:rPr>
                  </w:pPr>
                  <w:r>
                    <w:rPr>
                      <w:rFonts w:hint="eastAsia" w:hAnsi="宋体" w:cs="宋体"/>
                      <w:szCs w:val="21"/>
                    </w:rPr>
                    <w:t>山上筛分室筛分出焦粉</w:t>
                  </w:r>
                </w:p>
              </w:tc>
              <w:tc>
                <w:tcPr>
                  <w:tcW w:w="513" w:type="pct"/>
                  <w:vAlign w:val="center"/>
                </w:tcPr>
                <w:p w14:paraId="5A4268B5">
                  <w:pPr>
                    <w:pStyle w:val="20"/>
                    <w:tabs>
                      <w:tab w:val="left" w:pos="4148"/>
                    </w:tabs>
                    <w:snapToGrid w:val="0"/>
                    <w:spacing w:line="280" w:lineRule="exact"/>
                    <w:ind w:firstLine="0" w:firstLineChars="0"/>
                    <w:contextualSpacing/>
                    <w:jc w:val="center"/>
                    <w:rPr>
                      <w:rFonts w:hAnsi="宋体" w:cs="宋体"/>
                      <w:szCs w:val="21"/>
                    </w:rPr>
                  </w:pPr>
                  <w:r>
                    <w:rPr>
                      <w:rFonts w:hint="eastAsia" w:hAnsi="宋体" w:cs="宋体"/>
                      <w:szCs w:val="21"/>
                    </w:rPr>
                    <w:t>新建</w:t>
                  </w:r>
                </w:p>
              </w:tc>
            </w:tr>
            <w:tr w14:paraId="23233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blHeader/>
                <w:jc w:val="center"/>
              </w:trPr>
              <w:tc>
                <w:tcPr>
                  <w:tcW w:w="482" w:type="pct"/>
                  <w:vMerge w:val="restart"/>
                  <w:vAlign w:val="center"/>
                </w:tcPr>
                <w:p w14:paraId="692820BC">
                  <w:pPr>
                    <w:pStyle w:val="20"/>
                    <w:tabs>
                      <w:tab w:val="left" w:pos="4148"/>
                    </w:tabs>
                    <w:snapToGrid w:val="0"/>
                    <w:spacing w:line="280" w:lineRule="exact"/>
                    <w:ind w:firstLine="0" w:firstLineChars="0"/>
                    <w:contextualSpacing/>
                    <w:jc w:val="center"/>
                    <w:rPr>
                      <w:rFonts w:hAnsi="宋体" w:cs="宋体"/>
                      <w:szCs w:val="21"/>
                    </w:rPr>
                  </w:pPr>
                  <w:r>
                    <w:rPr>
                      <w:rFonts w:hint="eastAsia" w:hAnsi="宋体" w:cs="宋体"/>
                      <w:szCs w:val="21"/>
                    </w:rPr>
                    <w:t>公用工程</w:t>
                  </w:r>
                </w:p>
              </w:tc>
              <w:tc>
                <w:tcPr>
                  <w:tcW w:w="812" w:type="pct"/>
                  <w:vAlign w:val="center"/>
                </w:tcPr>
                <w:p w14:paraId="437CC648">
                  <w:pPr>
                    <w:spacing w:line="280" w:lineRule="exact"/>
                    <w:ind w:firstLine="0" w:firstLineChars="0"/>
                    <w:jc w:val="center"/>
                    <w:rPr>
                      <w:rFonts w:ascii="宋体" w:hAnsi="宋体" w:cs="宋体"/>
                    </w:rPr>
                  </w:pPr>
                  <w:r>
                    <w:rPr>
                      <w:rFonts w:hint="eastAsia" w:ascii="宋体" w:hAnsi="宋体" w:cs="宋体"/>
                    </w:rPr>
                    <w:t>办公</w:t>
                  </w:r>
                </w:p>
              </w:tc>
              <w:tc>
                <w:tcPr>
                  <w:tcW w:w="3190" w:type="pct"/>
                  <w:vAlign w:val="center"/>
                </w:tcPr>
                <w:p w14:paraId="24CF86E8">
                  <w:pPr>
                    <w:spacing w:line="280" w:lineRule="exact"/>
                    <w:ind w:firstLine="0" w:firstLineChars="0"/>
                    <w:rPr>
                      <w:rFonts w:ascii="宋体" w:hAnsi="宋体" w:cs="宋体"/>
                    </w:rPr>
                  </w:pPr>
                  <w:r>
                    <w:rPr>
                      <w:rFonts w:hint="eastAsia" w:ascii="宋体" w:hAnsi="宋体" w:cs="宋体"/>
                    </w:rPr>
                    <w:t>依托厂区现有办公楼</w:t>
                  </w:r>
                </w:p>
              </w:tc>
              <w:tc>
                <w:tcPr>
                  <w:tcW w:w="513" w:type="pct"/>
                  <w:vAlign w:val="center"/>
                </w:tcPr>
                <w:p w14:paraId="48774873">
                  <w:pPr>
                    <w:spacing w:line="280" w:lineRule="exact"/>
                    <w:ind w:firstLine="0" w:firstLineChars="0"/>
                    <w:jc w:val="center"/>
                    <w:rPr>
                      <w:rFonts w:ascii="宋体" w:hAnsi="宋体" w:cs="宋体"/>
                    </w:rPr>
                  </w:pPr>
                  <w:r>
                    <w:rPr>
                      <w:rFonts w:hint="eastAsia" w:ascii="宋体" w:hAnsi="宋体" w:cs="宋体"/>
                    </w:rPr>
                    <w:t>依托</w:t>
                  </w:r>
                </w:p>
              </w:tc>
            </w:tr>
            <w:tr w14:paraId="2828A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blHeader/>
                <w:jc w:val="center"/>
              </w:trPr>
              <w:tc>
                <w:tcPr>
                  <w:tcW w:w="482" w:type="pct"/>
                  <w:vMerge w:val="continue"/>
                  <w:vAlign w:val="center"/>
                </w:tcPr>
                <w:p w14:paraId="44B9C396">
                  <w:pPr>
                    <w:pStyle w:val="20"/>
                    <w:tabs>
                      <w:tab w:val="left" w:pos="4148"/>
                    </w:tabs>
                    <w:snapToGrid w:val="0"/>
                    <w:spacing w:line="280" w:lineRule="exact"/>
                    <w:ind w:firstLine="0" w:firstLineChars="0"/>
                    <w:contextualSpacing/>
                    <w:jc w:val="center"/>
                    <w:rPr>
                      <w:rFonts w:hAnsi="宋体" w:cs="宋体"/>
                      <w:szCs w:val="21"/>
                    </w:rPr>
                  </w:pPr>
                </w:p>
              </w:tc>
              <w:tc>
                <w:tcPr>
                  <w:tcW w:w="812" w:type="pct"/>
                  <w:vAlign w:val="center"/>
                </w:tcPr>
                <w:p w14:paraId="259139B8">
                  <w:pPr>
                    <w:pStyle w:val="20"/>
                    <w:tabs>
                      <w:tab w:val="left" w:pos="4148"/>
                    </w:tabs>
                    <w:snapToGrid w:val="0"/>
                    <w:spacing w:line="280" w:lineRule="exact"/>
                    <w:ind w:firstLine="0" w:firstLineChars="0"/>
                    <w:contextualSpacing/>
                    <w:jc w:val="center"/>
                    <w:rPr>
                      <w:rFonts w:hAnsi="宋体" w:cs="宋体"/>
                      <w:szCs w:val="21"/>
                    </w:rPr>
                  </w:pPr>
                  <w:r>
                    <w:rPr>
                      <w:rFonts w:hint="eastAsia" w:hAnsi="宋体" w:cs="宋体"/>
                      <w:szCs w:val="21"/>
                    </w:rPr>
                    <w:t>供电</w:t>
                  </w:r>
                </w:p>
              </w:tc>
              <w:tc>
                <w:tcPr>
                  <w:tcW w:w="3190" w:type="pct"/>
                  <w:vAlign w:val="center"/>
                </w:tcPr>
                <w:p w14:paraId="4F6014B8">
                  <w:pPr>
                    <w:pStyle w:val="20"/>
                    <w:tabs>
                      <w:tab w:val="left" w:pos="4148"/>
                    </w:tabs>
                    <w:snapToGrid w:val="0"/>
                    <w:spacing w:line="280" w:lineRule="exact"/>
                    <w:ind w:firstLine="0" w:firstLineChars="0"/>
                    <w:contextualSpacing/>
                    <w:rPr>
                      <w:rFonts w:hAnsi="宋体" w:cs="宋体"/>
                      <w:szCs w:val="21"/>
                    </w:rPr>
                  </w:pPr>
                  <w:r>
                    <w:rPr>
                      <w:rFonts w:hint="eastAsia" w:hAnsi="宋体" w:cs="宋体"/>
                      <w:szCs w:val="21"/>
                    </w:rPr>
                    <w:t>由迁安市九江线材有限责任公司供给</w:t>
                  </w:r>
                </w:p>
              </w:tc>
              <w:tc>
                <w:tcPr>
                  <w:tcW w:w="513" w:type="pct"/>
                  <w:vAlign w:val="center"/>
                </w:tcPr>
                <w:p w14:paraId="3407BE9F">
                  <w:pPr>
                    <w:pStyle w:val="20"/>
                    <w:tabs>
                      <w:tab w:val="left" w:pos="4148"/>
                    </w:tabs>
                    <w:snapToGrid w:val="0"/>
                    <w:spacing w:line="280" w:lineRule="exact"/>
                    <w:ind w:firstLine="0" w:firstLineChars="0"/>
                    <w:contextualSpacing/>
                    <w:jc w:val="center"/>
                    <w:rPr>
                      <w:rFonts w:hAnsi="宋体" w:cs="宋体"/>
                      <w:szCs w:val="21"/>
                    </w:rPr>
                  </w:pPr>
                  <w:r>
                    <w:rPr>
                      <w:rFonts w:hint="eastAsia" w:hAnsi="宋体" w:cs="宋体"/>
                      <w:szCs w:val="21"/>
                    </w:rPr>
                    <w:t>依托</w:t>
                  </w:r>
                </w:p>
              </w:tc>
            </w:tr>
            <w:tr w14:paraId="2C201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blHeader/>
                <w:jc w:val="center"/>
              </w:trPr>
              <w:tc>
                <w:tcPr>
                  <w:tcW w:w="482" w:type="pct"/>
                  <w:vMerge w:val="continue"/>
                  <w:vAlign w:val="center"/>
                </w:tcPr>
                <w:p w14:paraId="3A0968F1">
                  <w:pPr>
                    <w:pStyle w:val="20"/>
                    <w:tabs>
                      <w:tab w:val="left" w:pos="4148"/>
                    </w:tabs>
                    <w:snapToGrid w:val="0"/>
                    <w:spacing w:line="280" w:lineRule="exact"/>
                    <w:ind w:firstLine="0" w:firstLineChars="0"/>
                    <w:contextualSpacing/>
                    <w:jc w:val="center"/>
                    <w:rPr>
                      <w:rFonts w:hAnsi="宋体" w:cs="宋体"/>
                      <w:szCs w:val="21"/>
                    </w:rPr>
                  </w:pPr>
                </w:p>
              </w:tc>
              <w:tc>
                <w:tcPr>
                  <w:tcW w:w="812" w:type="pct"/>
                  <w:vAlign w:val="center"/>
                </w:tcPr>
                <w:p w14:paraId="160BACBC">
                  <w:pPr>
                    <w:pStyle w:val="20"/>
                    <w:tabs>
                      <w:tab w:val="left" w:pos="4148"/>
                    </w:tabs>
                    <w:snapToGrid w:val="0"/>
                    <w:spacing w:line="280" w:lineRule="exact"/>
                    <w:ind w:firstLine="0" w:firstLineChars="0"/>
                    <w:contextualSpacing/>
                    <w:jc w:val="center"/>
                    <w:rPr>
                      <w:rFonts w:hAnsi="宋体" w:cs="宋体"/>
                      <w:szCs w:val="21"/>
                    </w:rPr>
                  </w:pPr>
                  <w:r>
                    <w:rPr>
                      <w:rFonts w:hint="eastAsia" w:hAnsi="宋体" w:cs="宋体"/>
                      <w:szCs w:val="21"/>
                    </w:rPr>
                    <w:t>供热</w:t>
                  </w:r>
                </w:p>
              </w:tc>
              <w:tc>
                <w:tcPr>
                  <w:tcW w:w="3190" w:type="pct"/>
                  <w:vAlign w:val="center"/>
                </w:tcPr>
                <w:p w14:paraId="58EE7133">
                  <w:pPr>
                    <w:pStyle w:val="20"/>
                    <w:tabs>
                      <w:tab w:val="left" w:pos="4148"/>
                    </w:tabs>
                    <w:snapToGrid w:val="0"/>
                    <w:spacing w:line="280" w:lineRule="exact"/>
                    <w:ind w:firstLine="0" w:firstLineChars="0"/>
                    <w:contextualSpacing/>
                    <w:rPr>
                      <w:rFonts w:hAnsi="宋体" w:cs="宋体"/>
                      <w:szCs w:val="21"/>
                    </w:rPr>
                  </w:pPr>
                  <w:r>
                    <w:rPr>
                      <w:rFonts w:hint="eastAsia" w:hAnsi="宋体" w:cs="宋体"/>
                      <w:szCs w:val="21"/>
                    </w:rPr>
                    <w:t>由迁安市九江线材有限责任公司统一供给</w:t>
                  </w:r>
                </w:p>
              </w:tc>
              <w:tc>
                <w:tcPr>
                  <w:tcW w:w="513" w:type="pct"/>
                  <w:vAlign w:val="center"/>
                </w:tcPr>
                <w:p w14:paraId="4E79A79D">
                  <w:pPr>
                    <w:pStyle w:val="20"/>
                    <w:tabs>
                      <w:tab w:val="left" w:pos="4148"/>
                    </w:tabs>
                    <w:snapToGrid w:val="0"/>
                    <w:spacing w:line="280" w:lineRule="exact"/>
                    <w:ind w:firstLine="0" w:firstLineChars="0"/>
                    <w:contextualSpacing/>
                    <w:jc w:val="center"/>
                    <w:rPr>
                      <w:rFonts w:hAnsi="宋体" w:cs="宋体"/>
                      <w:szCs w:val="21"/>
                    </w:rPr>
                  </w:pPr>
                  <w:r>
                    <w:rPr>
                      <w:rFonts w:hint="eastAsia" w:hAnsi="宋体" w:cs="宋体"/>
                      <w:szCs w:val="21"/>
                    </w:rPr>
                    <w:t>依托</w:t>
                  </w:r>
                </w:p>
              </w:tc>
            </w:tr>
            <w:tr w14:paraId="2852F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blHeader/>
                <w:jc w:val="center"/>
              </w:trPr>
              <w:tc>
                <w:tcPr>
                  <w:tcW w:w="482" w:type="pct"/>
                  <w:vMerge w:val="restart"/>
                  <w:vAlign w:val="center"/>
                </w:tcPr>
                <w:p w14:paraId="65FB5075">
                  <w:pPr>
                    <w:pStyle w:val="20"/>
                    <w:tabs>
                      <w:tab w:val="left" w:pos="4148"/>
                    </w:tabs>
                    <w:snapToGrid w:val="0"/>
                    <w:spacing w:line="280" w:lineRule="exact"/>
                    <w:ind w:firstLine="0" w:firstLineChars="0"/>
                    <w:contextualSpacing/>
                    <w:jc w:val="center"/>
                    <w:rPr>
                      <w:rFonts w:hAnsi="宋体" w:cs="宋体"/>
                      <w:szCs w:val="21"/>
                    </w:rPr>
                  </w:pPr>
                  <w:r>
                    <w:rPr>
                      <w:rFonts w:hint="eastAsia" w:hAnsi="宋体" w:cs="宋体"/>
                      <w:szCs w:val="21"/>
                    </w:rPr>
                    <w:t>环保工程</w:t>
                  </w:r>
                </w:p>
              </w:tc>
              <w:tc>
                <w:tcPr>
                  <w:tcW w:w="812" w:type="pct"/>
                  <w:vMerge w:val="restart"/>
                  <w:vAlign w:val="center"/>
                </w:tcPr>
                <w:p w14:paraId="754A80E0">
                  <w:pPr>
                    <w:pStyle w:val="20"/>
                    <w:tabs>
                      <w:tab w:val="left" w:pos="4148"/>
                    </w:tabs>
                    <w:snapToGrid w:val="0"/>
                    <w:spacing w:line="280" w:lineRule="exact"/>
                    <w:ind w:firstLine="0" w:firstLineChars="0"/>
                    <w:contextualSpacing/>
                    <w:jc w:val="center"/>
                    <w:rPr>
                      <w:rFonts w:hAnsi="宋体" w:cs="宋体"/>
                      <w:color w:val="auto"/>
                      <w:szCs w:val="21"/>
                    </w:rPr>
                  </w:pPr>
                  <w:r>
                    <w:rPr>
                      <w:rFonts w:hint="eastAsia" w:hAnsi="宋体" w:cs="宋体"/>
                      <w:color w:val="auto"/>
                      <w:szCs w:val="21"/>
                    </w:rPr>
                    <w:t>废气</w:t>
                  </w:r>
                </w:p>
              </w:tc>
              <w:tc>
                <w:tcPr>
                  <w:tcW w:w="3190" w:type="pct"/>
                  <w:vAlign w:val="center"/>
                </w:tcPr>
                <w:p w14:paraId="463F128D">
                  <w:pPr>
                    <w:pStyle w:val="20"/>
                    <w:tabs>
                      <w:tab w:val="left" w:pos="4148"/>
                    </w:tabs>
                    <w:snapToGrid w:val="0"/>
                    <w:spacing w:line="280" w:lineRule="exact"/>
                    <w:ind w:firstLine="0" w:firstLineChars="0"/>
                    <w:contextualSpacing/>
                    <w:rPr>
                      <w:rFonts w:hAnsi="宋体" w:cs="宋体"/>
                      <w:szCs w:val="21"/>
                    </w:rPr>
                  </w:pPr>
                  <w:r>
                    <w:rPr>
                      <w:rFonts w:hint="eastAsia" w:hAnsi="宋体" w:cs="宋体"/>
                      <w:color w:val="auto"/>
                      <w:kern w:val="2"/>
                      <w:szCs w:val="21"/>
                    </w:rPr>
                    <w:t>1#转运站废气经</w:t>
                  </w:r>
                  <w:r>
                    <w:rPr>
                      <w:rFonts w:hint="eastAsia" w:hAnsi="宋体" w:cs="宋体"/>
                      <w:color w:val="auto"/>
                      <w:kern w:val="2"/>
                      <w:szCs w:val="21"/>
                      <w:lang w:val="en-US" w:eastAsia="zh-CN"/>
                    </w:rPr>
                    <w:t>密闭</w:t>
                  </w:r>
                  <w:r>
                    <w:rPr>
                      <w:rFonts w:hint="eastAsia" w:hAnsi="宋体" w:cs="宋体"/>
                      <w:bCs w:val="0"/>
                      <w:szCs w:val="21"/>
                    </w:rPr>
                    <w:t>集气罩收集引至布袋除尘器处理后</w:t>
                  </w:r>
                  <w:r>
                    <w:rPr>
                      <w:rFonts w:hint="eastAsia" w:hAnsi="宋体" w:cs="宋体"/>
                      <w:bCs w:val="0"/>
                      <w:snapToGrid w:val="0"/>
                      <w:color w:val="auto"/>
                      <w:szCs w:val="21"/>
                    </w:rPr>
                    <w:t>通过15m高排气筒P1排放</w:t>
                  </w:r>
                </w:p>
              </w:tc>
              <w:tc>
                <w:tcPr>
                  <w:tcW w:w="513" w:type="pct"/>
                  <w:vAlign w:val="center"/>
                </w:tcPr>
                <w:p w14:paraId="7CB78AC1">
                  <w:pPr>
                    <w:pStyle w:val="20"/>
                    <w:tabs>
                      <w:tab w:val="left" w:pos="4148"/>
                    </w:tabs>
                    <w:snapToGrid w:val="0"/>
                    <w:spacing w:line="280" w:lineRule="exact"/>
                    <w:ind w:firstLine="0" w:firstLineChars="0"/>
                    <w:contextualSpacing/>
                    <w:jc w:val="center"/>
                    <w:rPr>
                      <w:rFonts w:hAnsi="宋体" w:cs="宋体"/>
                      <w:szCs w:val="21"/>
                    </w:rPr>
                  </w:pPr>
                  <w:r>
                    <w:rPr>
                      <w:rFonts w:hint="eastAsia" w:hAnsi="宋体" w:cs="宋体"/>
                      <w:szCs w:val="21"/>
                    </w:rPr>
                    <w:t>新建</w:t>
                  </w:r>
                </w:p>
              </w:tc>
            </w:tr>
            <w:tr w14:paraId="6E96C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blHeader/>
                <w:jc w:val="center"/>
              </w:trPr>
              <w:tc>
                <w:tcPr>
                  <w:tcW w:w="482" w:type="pct"/>
                  <w:vMerge w:val="continue"/>
                  <w:vAlign w:val="center"/>
                </w:tcPr>
                <w:p w14:paraId="13004648">
                  <w:pPr>
                    <w:pStyle w:val="20"/>
                    <w:tabs>
                      <w:tab w:val="left" w:pos="4148"/>
                    </w:tabs>
                    <w:snapToGrid w:val="0"/>
                    <w:spacing w:line="280" w:lineRule="exact"/>
                    <w:ind w:firstLine="0" w:firstLineChars="0"/>
                    <w:contextualSpacing/>
                    <w:jc w:val="center"/>
                    <w:rPr>
                      <w:rFonts w:hAnsi="宋体" w:cs="宋体"/>
                      <w:szCs w:val="21"/>
                    </w:rPr>
                  </w:pPr>
                </w:p>
              </w:tc>
              <w:tc>
                <w:tcPr>
                  <w:tcW w:w="812" w:type="pct"/>
                  <w:vMerge w:val="continue"/>
                  <w:vAlign w:val="center"/>
                </w:tcPr>
                <w:p w14:paraId="0C94E411">
                  <w:pPr>
                    <w:pStyle w:val="20"/>
                    <w:tabs>
                      <w:tab w:val="left" w:pos="4148"/>
                    </w:tabs>
                    <w:snapToGrid w:val="0"/>
                    <w:spacing w:line="280" w:lineRule="exact"/>
                    <w:ind w:firstLine="0" w:firstLineChars="0"/>
                    <w:contextualSpacing/>
                    <w:jc w:val="center"/>
                    <w:rPr>
                      <w:rFonts w:hAnsi="宋体" w:cs="宋体"/>
                      <w:color w:val="auto"/>
                      <w:szCs w:val="21"/>
                    </w:rPr>
                  </w:pPr>
                </w:p>
              </w:tc>
              <w:tc>
                <w:tcPr>
                  <w:tcW w:w="3190" w:type="pct"/>
                  <w:vAlign w:val="center"/>
                </w:tcPr>
                <w:p w14:paraId="46FE2496">
                  <w:pPr>
                    <w:pStyle w:val="20"/>
                    <w:tabs>
                      <w:tab w:val="left" w:pos="4148"/>
                    </w:tabs>
                    <w:snapToGrid w:val="0"/>
                    <w:spacing w:line="280" w:lineRule="exact"/>
                    <w:ind w:firstLine="0" w:firstLineChars="0"/>
                    <w:contextualSpacing/>
                    <w:rPr>
                      <w:rFonts w:hAnsi="宋体" w:cs="宋体"/>
                      <w:color w:val="auto"/>
                      <w:kern w:val="2"/>
                      <w:szCs w:val="21"/>
                    </w:rPr>
                  </w:pPr>
                  <w:r>
                    <w:rPr>
                      <w:rFonts w:hint="eastAsia" w:hAnsi="宋体" w:cs="宋体"/>
                      <w:color w:val="auto"/>
                      <w:kern w:val="2"/>
                      <w:szCs w:val="21"/>
                    </w:rPr>
                    <w:t>4#转运站废气经</w:t>
                  </w:r>
                  <w:r>
                    <w:rPr>
                      <w:rFonts w:hint="eastAsia" w:hAnsi="宋体" w:cs="宋体"/>
                      <w:color w:val="auto"/>
                      <w:kern w:val="2"/>
                      <w:szCs w:val="21"/>
                      <w:lang w:val="en-US" w:eastAsia="zh-CN"/>
                    </w:rPr>
                    <w:t>密闭</w:t>
                  </w:r>
                  <w:r>
                    <w:rPr>
                      <w:rFonts w:hint="eastAsia" w:hAnsi="宋体" w:cs="宋体"/>
                      <w:bCs w:val="0"/>
                      <w:szCs w:val="21"/>
                    </w:rPr>
                    <w:t>集气罩收集引至布袋除尘器处理后</w:t>
                  </w:r>
                  <w:r>
                    <w:rPr>
                      <w:rFonts w:hint="eastAsia" w:hAnsi="宋体" w:cs="宋体"/>
                      <w:bCs w:val="0"/>
                      <w:snapToGrid w:val="0"/>
                      <w:color w:val="auto"/>
                      <w:szCs w:val="21"/>
                    </w:rPr>
                    <w:t>通过15m高排气筒P2排放</w:t>
                  </w:r>
                </w:p>
              </w:tc>
              <w:tc>
                <w:tcPr>
                  <w:tcW w:w="513" w:type="pct"/>
                  <w:vAlign w:val="center"/>
                </w:tcPr>
                <w:p w14:paraId="1ECE621D">
                  <w:pPr>
                    <w:pStyle w:val="20"/>
                    <w:tabs>
                      <w:tab w:val="left" w:pos="4148"/>
                    </w:tabs>
                    <w:snapToGrid w:val="0"/>
                    <w:spacing w:line="280" w:lineRule="exact"/>
                    <w:ind w:firstLine="0" w:firstLineChars="0"/>
                    <w:contextualSpacing/>
                    <w:jc w:val="center"/>
                    <w:rPr>
                      <w:rFonts w:hAnsi="宋体" w:cs="宋体"/>
                      <w:szCs w:val="21"/>
                    </w:rPr>
                  </w:pPr>
                  <w:r>
                    <w:rPr>
                      <w:rFonts w:hint="eastAsia" w:hAnsi="宋体" w:cs="宋体"/>
                      <w:szCs w:val="21"/>
                    </w:rPr>
                    <w:t>新建</w:t>
                  </w:r>
                </w:p>
              </w:tc>
            </w:tr>
            <w:tr w14:paraId="71C79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blHeader/>
                <w:jc w:val="center"/>
              </w:trPr>
              <w:tc>
                <w:tcPr>
                  <w:tcW w:w="482" w:type="pct"/>
                  <w:vMerge w:val="continue"/>
                  <w:vAlign w:val="center"/>
                </w:tcPr>
                <w:p w14:paraId="2881E3B0">
                  <w:pPr>
                    <w:pStyle w:val="20"/>
                    <w:tabs>
                      <w:tab w:val="left" w:pos="4148"/>
                    </w:tabs>
                    <w:snapToGrid w:val="0"/>
                    <w:spacing w:line="280" w:lineRule="exact"/>
                    <w:ind w:firstLine="0" w:firstLineChars="0"/>
                    <w:contextualSpacing/>
                    <w:jc w:val="center"/>
                    <w:rPr>
                      <w:rFonts w:hAnsi="宋体" w:cs="宋体"/>
                      <w:szCs w:val="21"/>
                    </w:rPr>
                  </w:pPr>
                </w:p>
              </w:tc>
              <w:tc>
                <w:tcPr>
                  <w:tcW w:w="812" w:type="pct"/>
                  <w:vMerge w:val="continue"/>
                  <w:vAlign w:val="center"/>
                </w:tcPr>
                <w:p w14:paraId="1A08AC95">
                  <w:pPr>
                    <w:pStyle w:val="20"/>
                    <w:tabs>
                      <w:tab w:val="left" w:pos="4148"/>
                    </w:tabs>
                    <w:snapToGrid w:val="0"/>
                    <w:spacing w:line="280" w:lineRule="exact"/>
                    <w:ind w:firstLine="0" w:firstLineChars="0"/>
                    <w:contextualSpacing/>
                    <w:jc w:val="center"/>
                    <w:rPr>
                      <w:rFonts w:hAnsi="宋体" w:cs="宋体"/>
                      <w:color w:val="auto"/>
                      <w:szCs w:val="21"/>
                    </w:rPr>
                  </w:pPr>
                </w:p>
              </w:tc>
              <w:tc>
                <w:tcPr>
                  <w:tcW w:w="3190" w:type="pct"/>
                  <w:vAlign w:val="center"/>
                </w:tcPr>
                <w:p w14:paraId="59D19B35">
                  <w:pPr>
                    <w:pStyle w:val="20"/>
                    <w:tabs>
                      <w:tab w:val="left" w:pos="4148"/>
                    </w:tabs>
                    <w:snapToGrid w:val="0"/>
                    <w:spacing w:line="280" w:lineRule="exact"/>
                    <w:ind w:firstLine="0" w:firstLineChars="0"/>
                    <w:contextualSpacing/>
                    <w:rPr>
                      <w:rFonts w:hAnsi="宋体" w:cs="宋体"/>
                      <w:color w:val="auto"/>
                      <w:kern w:val="2"/>
                      <w:szCs w:val="21"/>
                    </w:rPr>
                  </w:pPr>
                  <w:r>
                    <w:rPr>
                      <w:rFonts w:hint="eastAsia" w:hAnsi="宋体" w:cs="宋体"/>
                      <w:color w:val="auto"/>
                      <w:kern w:val="2"/>
                      <w:szCs w:val="21"/>
                    </w:rPr>
                    <w:t>5#转运站废气经</w:t>
                  </w:r>
                  <w:r>
                    <w:rPr>
                      <w:rFonts w:hint="eastAsia" w:hAnsi="宋体" w:cs="宋体"/>
                      <w:color w:val="auto"/>
                      <w:kern w:val="2"/>
                      <w:szCs w:val="21"/>
                      <w:lang w:val="en-US" w:eastAsia="zh-CN"/>
                    </w:rPr>
                    <w:t>密闭</w:t>
                  </w:r>
                  <w:r>
                    <w:rPr>
                      <w:rFonts w:hint="eastAsia" w:hAnsi="宋体" w:cs="宋体"/>
                      <w:bCs w:val="0"/>
                      <w:szCs w:val="21"/>
                    </w:rPr>
                    <w:t>集气罩收集引至布袋除尘器处理后</w:t>
                  </w:r>
                  <w:r>
                    <w:rPr>
                      <w:rFonts w:hint="eastAsia" w:hAnsi="宋体" w:cs="宋体"/>
                      <w:bCs w:val="0"/>
                      <w:snapToGrid w:val="0"/>
                      <w:color w:val="auto"/>
                      <w:szCs w:val="21"/>
                    </w:rPr>
                    <w:t>通过15m高排气筒P3排放</w:t>
                  </w:r>
                </w:p>
              </w:tc>
              <w:tc>
                <w:tcPr>
                  <w:tcW w:w="513" w:type="pct"/>
                  <w:vAlign w:val="center"/>
                </w:tcPr>
                <w:p w14:paraId="593C1A3E">
                  <w:pPr>
                    <w:pStyle w:val="20"/>
                    <w:tabs>
                      <w:tab w:val="left" w:pos="4148"/>
                    </w:tabs>
                    <w:snapToGrid w:val="0"/>
                    <w:spacing w:line="280" w:lineRule="exact"/>
                    <w:ind w:firstLine="0" w:firstLineChars="0"/>
                    <w:contextualSpacing/>
                    <w:jc w:val="center"/>
                    <w:rPr>
                      <w:rFonts w:hAnsi="宋体" w:cs="宋体"/>
                      <w:szCs w:val="21"/>
                    </w:rPr>
                  </w:pPr>
                  <w:r>
                    <w:rPr>
                      <w:rFonts w:hint="eastAsia" w:hAnsi="宋体" w:cs="宋体"/>
                      <w:szCs w:val="21"/>
                    </w:rPr>
                    <w:t>新建</w:t>
                  </w:r>
                </w:p>
              </w:tc>
            </w:tr>
            <w:tr w14:paraId="5FD2E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blHeader/>
                <w:jc w:val="center"/>
              </w:trPr>
              <w:tc>
                <w:tcPr>
                  <w:tcW w:w="482" w:type="pct"/>
                  <w:vMerge w:val="continue"/>
                  <w:vAlign w:val="center"/>
                </w:tcPr>
                <w:p w14:paraId="11BD9581">
                  <w:pPr>
                    <w:pStyle w:val="20"/>
                    <w:tabs>
                      <w:tab w:val="left" w:pos="4148"/>
                    </w:tabs>
                    <w:snapToGrid w:val="0"/>
                    <w:spacing w:line="280" w:lineRule="exact"/>
                    <w:ind w:firstLine="0" w:firstLineChars="0"/>
                    <w:contextualSpacing/>
                    <w:jc w:val="center"/>
                    <w:rPr>
                      <w:rFonts w:hAnsi="宋体" w:cs="宋体"/>
                      <w:szCs w:val="21"/>
                    </w:rPr>
                  </w:pPr>
                </w:p>
              </w:tc>
              <w:tc>
                <w:tcPr>
                  <w:tcW w:w="812" w:type="pct"/>
                  <w:vMerge w:val="continue"/>
                  <w:vAlign w:val="center"/>
                </w:tcPr>
                <w:p w14:paraId="311D1E8D">
                  <w:pPr>
                    <w:pStyle w:val="20"/>
                    <w:tabs>
                      <w:tab w:val="left" w:pos="4148"/>
                    </w:tabs>
                    <w:snapToGrid w:val="0"/>
                    <w:spacing w:line="280" w:lineRule="exact"/>
                    <w:ind w:firstLine="0" w:firstLineChars="0"/>
                    <w:contextualSpacing/>
                    <w:jc w:val="center"/>
                    <w:rPr>
                      <w:rFonts w:hAnsi="宋体" w:cs="宋体"/>
                      <w:color w:val="auto"/>
                      <w:szCs w:val="21"/>
                    </w:rPr>
                  </w:pPr>
                </w:p>
              </w:tc>
              <w:tc>
                <w:tcPr>
                  <w:tcW w:w="3190" w:type="pct"/>
                  <w:vAlign w:val="center"/>
                </w:tcPr>
                <w:p w14:paraId="4529D2E6">
                  <w:pPr>
                    <w:pStyle w:val="20"/>
                    <w:tabs>
                      <w:tab w:val="left" w:pos="4148"/>
                    </w:tabs>
                    <w:snapToGrid w:val="0"/>
                    <w:spacing w:line="280" w:lineRule="exact"/>
                    <w:ind w:firstLine="0" w:firstLineChars="0"/>
                    <w:contextualSpacing/>
                    <w:rPr>
                      <w:rFonts w:hAnsi="宋体" w:cs="宋体"/>
                      <w:color w:val="auto"/>
                      <w:kern w:val="2"/>
                      <w:szCs w:val="21"/>
                    </w:rPr>
                  </w:pPr>
                  <w:r>
                    <w:rPr>
                      <w:rFonts w:hint="eastAsia" w:hAnsi="宋体" w:cs="宋体"/>
                      <w:color w:val="auto"/>
                      <w:kern w:val="2"/>
                      <w:szCs w:val="21"/>
                    </w:rPr>
                    <w:t>8#转运站废气经</w:t>
                  </w:r>
                  <w:r>
                    <w:rPr>
                      <w:rFonts w:hint="eastAsia" w:hAnsi="宋体" w:cs="宋体"/>
                      <w:color w:val="auto"/>
                      <w:kern w:val="2"/>
                      <w:szCs w:val="21"/>
                      <w:lang w:val="en-US" w:eastAsia="zh-CN"/>
                    </w:rPr>
                    <w:t>密闭</w:t>
                  </w:r>
                  <w:r>
                    <w:rPr>
                      <w:rFonts w:hint="eastAsia" w:hAnsi="宋体" w:cs="宋体"/>
                      <w:bCs w:val="0"/>
                      <w:szCs w:val="21"/>
                    </w:rPr>
                    <w:t>集气罩收集引至布袋除尘器处理后</w:t>
                  </w:r>
                  <w:r>
                    <w:rPr>
                      <w:rFonts w:hint="eastAsia" w:hAnsi="宋体" w:cs="宋体"/>
                      <w:bCs w:val="0"/>
                      <w:snapToGrid w:val="0"/>
                      <w:color w:val="auto"/>
                      <w:szCs w:val="21"/>
                    </w:rPr>
                    <w:t>通过15m高排气筒P4排放</w:t>
                  </w:r>
                </w:p>
              </w:tc>
              <w:tc>
                <w:tcPr>
                  <w:tcW w:w="513" w:type="pct"/>
                  <w:vAlign w:val="center"/>
                </w:tcPr>
                <w:p w14:paraId="708CACED">
                  <w:pPr>
                    <w:pStyle w:val="20"/>
                    <w:tabs>
                      <w:tab w:val="left" w:pos="4148"/>
                    </w:tabs>
                    <w:snapToGrid w:val="0"/>
                    <w:spacing w:line="280" w:lineRule="exact"/>
                    <w:ind w:firstLine="0" w:firstLineChars="0"/>
                    <w:contextualSpacing/>
                    <w:jc w:val="center"/>
                    <w:rPr>
                      <w:rFonts w:hAnsi="宋体" w:cs="宋体"/>
                      <w:szCs w:val="21"/>
                    </w:rPr>
                  </w:pPr>
                  <w:r>
                    <w:rPr>
                      <w:rFonts w:hint="eastAsia" w:hAnsi="宋体" w:cs="宋体"/>
                      <w:szCs w:val="21"/>
                    </w:rPr>
                    <w:t>新建</w:t>
                  </w:r>
                </w:p>
              </w:tc>
            </w:tr>
            <w:tr w14:paraId="2040E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blHeader/>
                <w:jc w:val="center"/>
              </w:trPr>
              <w:tc>
                <w:tcPr>
                  <w:tcW w:w="482" w:type="pct"/>
                  <w:vMerge w:val="continue"/>
                  <w:vAlign w:val="center"/>
                </w:tcPr>
                <w:p w14:paraId="38ABEA97">
                  <w:pPr>
                    <w:pStyle w:val="20"/>
                    <w:tabs>
                      <w:tab w:val="left" w:pos="4148"/>
                    </w:tabs>
                    <w:snapToGrid w:val="0"/>
                    <w:spacing w:line="280" w:lineRule="exact"/>
                    <w:ind w:firstLine="0" w:firstLineChars="0"/>
                    <w:contextualSpacing/>
                    <w:jc w:val="center"/>
                    <w:rPr>
                      <w:rFonts w:hAnsi="宋体" w:cs="宋体"/>
                      <w:szCs w:val="21"/>
                    </w:rPr>
                  </w:pPr>
                </w:p>
              </w:tc>
              <w:tc>
                <w:tcPr>
                  <w:tcW w:w="812" w:type="pct"/>
                  <w:vMerge w:val="continue"/>
                  <w:vAlign w:val="center"/>
                </w:tcPr>
                <w:p w14:paraId="36537C05">
                  <w:pPr>
                    <w:pStyle w:val="20"/>
                    <w:tabs>
                      <w:tab w:val="left" w:pos="4148"/>
                    </w:tabs>
                    <w:snapToGrid w:val="0"/>
                    <w:spacing w:line="280" w:lineRule="exact"/>
                    <w:ind w:firstLine="0" w:firstLineChars="0"/>
                    <w:contextualSpacing/>
                    <w:jc w:val="center"/>
                    <w:rPr>
                      <w:rFonts w:hAnsi="宋体" w:cs="宋体"/>
                      <w:color w:val="auto"/>
                      <w:szCs w:val="21"/>
                    </w:rPr>
                  </w:pPr>
                </w:p>
              </w:tc>
              <w:tc>
                <w:tcPr>
                  <w:tcW w:w="3190" w:type="pct"/>
                  <w:vAlign w:val="center"/>
                </w:tcPr>
                <w:p w14:paraId="3BC9AB80">
                  <w:pPr>
                    <w:pStyle w:val="20"/>
                    <w:tabs>
                      <w:tab w:val="left" w:pos="4148"/>
                    </w:tabs>
                    <w:snapToGrid w:val="0"/>
                    <w:spacing w:line="280" w:lineRule="exact"/>
                    <w:ind w:firstLine="0" w:firstLineChars="0"/>
                    <w:contextualSpacing/>
                    <w:rPr>
                      <w:rFonts w:hAnsi="宋体" w:cs="宋体"/>
                      <w:color w:val="auto"/>
                      <w:kern w:val="2"/>
                      <w:szCs w:val="21"/>
                    </w:rPr>
                  </w:pPr>
                  <w:r>
                    <w:rPr>
                      <w:rFonts w:hint="eastAsia" w:hAnsi="宋体" w:cs="宋体"/>
                      <w:color w:val="auto"/>
                      <w:kern w:val="2"/>
                      <w:szCs w:val="21"/>
                      <w:lang w:eastAsia="zh-CN"/>
                    </w:rPr>
                    <w:t>筛分室</w:t>
                  </w:r>
                  <w:r>
                    <w:rPr>
                      <w:rFonts w:hint="eastAsia" w:hAnsi="宋体" w:cs="宋体"/>
                      <w:color w:val="auto"/>
                      <w:kern w:val="2"/>
                      <w:szCs w:val="21"/>
                    </w:rPr>
                    <w:t>、焦炭上料转运站、焦炭转运站(缓冲仓)废气经</w:t>
                  </w:r>
                  <w:r>
                    <w:rPr>
                      <w:rFonts w:hint="eastAsia" w:hAnsi="宋体" w:cs="宋体"/>
                      <w:color w:val="auto"/>
                      <w:kern w:val="2"/>
                      <w:szCs w:val="21"/>
                      <w:lang w:val="en-US" w:eastAsia="zh-CN"/>
                    </w:rPr>
                    <w:t>密闭</w:t>
                  </w:r>
                  <w:r>
                    <w:rPr>
                      <w:rFonts w:hint="eastAsia" w:hAnsi="宋体" w:cs="宋体"/>
                      <w:bCs w:val="0"/>
                      <w:szCs w:val="21"/>
                    </w:rPr>
                    <w:t>集气罩收集引至布袋除尘器处理后</w:t>
                  </w:r>
                  <w:r>
                    <w:rPr>
                      <w:rFonts w:hint="eastAsia" w:hAnsi="宋体" w:cs="宋体"/>
                      <w:bCs w:val="0"/>
                      <w:snapToGrid w:val="0"/>
                      <w:color w:val="auto"/>
                      <w:szCs w:val="21"/>
                    </w:rPr>
                    <w:t>通过25m高排气筒P5排放(DA322)</w:t>
                  </w:r>
                </w:p>
              </w:tc>
              <w:tc>
                <w:tcPr>
                  <w:tcW w:w="513" w:type="pct"/>
                  <w:vAlign w:val="center"/>
                </w:tcPr>
                <w:p w14:paraId="42C5259E">
                  <w:pPr>
                    <w:pStyle w:val="20"/>
                    <w:tabs>
                      <w:tab w:val="left" w:pos="4148"/>
                    </w:tabs>
                    <w:snapToGrid w:val="0"/>
                    <w:spacing w:line="280" w:lineRule="exact"/>
                    <w:ind w:firstLine="0" w:firstLineChars="0"/>
                    <w:contextualSpacing/>
                    <w:jc w:val="center"/>
                    <w:rPr>
                      <w:rFonts w:hAnsi="宋体" w:cs="宋体"/>
                      <w:szCs w:val="21"/>
                    </w:rPr>
                  </w:pPr>
                  <w:r>
                    <w:rPr>
                      <w:rFonts w:hint="eastAsia" w:hAnsi="宋体" w:cs="宋体"/>
                      <w:szCs w:val="21"/>
                    </w:rPr>
                    <w:t>依托</w:t>
                  </w:r>
                </w:p>
              </w:tc>
            </w:tr>
            <w:tr w14:paraId="04A6B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blHeader/>
                <w:jc w:val="center"/>
              </w:trPr>
              <w:tc>
                <w:tcPr>
                  <w:tcW w:w="482" w:type="pct"/>
                  <w:vMerge w:val="continue"/>
                  <w:vAlign w:val="center"/>
                </w:tcPr>
                <w:p w14:paraId="754127B2">
                  <w:pPr>
                    <w:pStyle w:val="20"/>
                    <w:tabs>
                      <w:tab w:val="left" w:pos="4148"/>
                    </w:tabs>
                    <w:snapToGrid w:val="0"/>
                    <w:spacing w:line="280" w:lineRule="exact"/>
                    <w:ind w:firstLine="0" w:firstLineChars="0"/>
                    <w:contextualSpacing/>
                    <w:jc w:val="center"/>
                    <w:rPr>
                      <w:rFonts w:hAnsi="宋体" w:cs="宋体"/>
                      <w:szCs w:val="21"/>
                    </w:rPr>
                  </w:pPr>
                </w:p>
              </w:tc>
              <w:tc>
                <w:tcPr>
                  <w:tcW w:w="812" w:type="pct"/>
                  <w:vMerge w:val="continue"/>
                  <w:vAlign w:val="center"/>
                </w:tcPr>
                <w:p w14:paraId="5F9CC3A2">
                  <w:pPr>
                    <w:pStyle w:val="20"/>
                    <w:tabs>
                      <w:tab w:val="left" w:pos="4148"/>
                    </w:tabs>
                    <w:snapToGrid w:val="0"/>
                    <w:spacing w:line="280" w:lineRule="exact"/>
                    <w:ind w:firstLine="0" w:firstLineChars="0"/>
                    <w:contextualSpacing/>
                    <w:jc w:val="center"/>
                    <w:rPr>
                      <w:rFonts w:hAnsi="宋体" w:cs="宋体"/>
                      <w:color w:val="auto"/>
                      <w:szCs w:val="21"/>
                    </w:rPr>
                  </w:pPr>
                </w:p>
              </w:tc>
              <w:tc>
                <w:tcPr>
                  <w:tcW w:w="3190" w:type="pct"/>
                  <w:vAlign w:val="center"/>
                </w:tcPr>
                <w:p w14:paraId="1C0A1451">
                  <w:pPr>
                    <w:pStyle w:val="20"/>
                    <w:tabs>
                      <w:tab w:val="left" w:pos="4148"/>
                    </w:tabs>
                    <w:snapToGrid w:val="0"/>
                    <w:spacing w:line="280" w:lineRule="exact"/>
                    <w:ind w:firstLine="0" w:firstLineChars="0"/>
                    <w:contextualSpacing/>
                    <w:rPr>
                      <w:rFonts w:hAnsi="宋体" w:cs="宋体"/>
                      <w:color w:val="auto"/>
                      <w:kern w:val="2"/>
                      <w:szCs w:val="21"/>
                    </w:rPr>
                  </w:pPr>
                  <w:r>
                    <w:rPr>
                      <w:rFonts w:hint="eastAsia" w:hAnsi="宋体" w:cs="宋体"/>
                      <w:color w:val="auto"/>
                      <w:kern w:val="2"/>
                      <w:szCs w:val="21"/>
                    </w:rPr>
                    <w:t>2#料场1#转运站、2#料场2#转运站、2#料场3#转运站、2#料场精粉缓冲仓废气经</w:t>
                  </w:r>
                  <w:r>
                    <w:rPr>
                      <w:rFonts w:hint="eastAsia" w:hAnsi="宋体" w:cs="宋体"/>
                      <w:color w:val="auto"/>
                      <w:kern w:val="2"/>
                      <w:szCs w:val="21"/>
                      <w:lang w:val="en-US" w:eastAsia="zh-CN"/>
                    </w:rPr>
                    <w:t>密闭</w:t>
                  </w:r>
                  <w:r>
                    <w:rPr>
                      <w:rFonts w:hint="eastAsia" w:hAnsi="宋体" w:cs="宋体"/>
                      <w:bCs w:val="0"/>
                      <w:szCs w:val="21"/>
                    </w:rPr>
                    <w:t>集气罩收集引至布袋除尘器处理后</w:t>
                  </w:r>
                  <w:r>
                    <w:rPr>
                      <w:rFonts w:hint="eastAsia" w:hAnsi="宋体" w:cs="宋体"/>
                      <w:bCs w:val="0"/>
                      <w:snapToGrid w:val="0"/>
                      <w:color w:val="auto"/>
                      <w:szCs w:val="21"/>
                    </w:rPr>
                    <w:t>通过24m高排气筒P6排放(DA348)</w:t>
                  </w:r>
                </w:p>
              </w:tc>
              <w:tc>
                <w:tcPr>
                  <w:tcW w:w="513" w:type="pct"/>
                  <w:vAlign w:val="center"/>
                </w:tcPr>
                <w:p w14:paraId="49BA2192">
                  <w:pPr>
                    <w:pStyle w:val="20"/>
                    <w:tabs>
                      <w:tab w:val="left" w:pos="4148"/>
                    </w:tabs>
                    <w:snapToGrid w:val="0"/>
                    <w:spacing w:line="280" w:lineRule="exact"/>
                    <w:ind w:firstLine="0" w:firstLineChars="0"/>
                    <w:contextualSpacing/>
                    <w:jc w:val="center"/>
                    <w:rPr>
                      <w:rFonts w:hAnsi="宋体" w:cs="宋体"/>
                      <w:szCs w:val="21"/>
                    </w:rPr>
                  </w:pPr>
                  <w:r>
                    <w:rPr>
                      <w:rFonts w:hint="eastAsia" w:hAnsi="宋体" w:cs="宋体"/>
                      <w:szCs w:val="21"/>
                    </w:rPr>
                    <w:t>依托</w:t>
                  </w:r>
                </w:p>
              </w:tc>
            </w:tr>
            <w:tr w14:paraId="6D152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blHeader/>
                <w:jc w:val="center"/>
              </w:trPr>
              <w:tc>
                <w:tcPr>
                  <w:tcW w:w="482" w:type="pct"/>
                  <w:vMerge w:val="continue"/>
                  <w:vAlign w:val="center"/>
                </w:tcPr>
                <w:p w14:paraId="0AA40784">
                  <w:pPr>
                    <w:pStyle w:val="20"/>
                    <w:tabs>
                      <w:tab w:val="left" w:pos="4148"/>
                    </w:tabs>
                    <w:snapToGrid w:val="0"/>
                    <w:spacing w:line="280" w:lineRule="exact"/>
                    <w:ind w:firstLine="0" w:firstLineChars="0"/>
                    <w:contextualSpacing/>
                    <w:jc w:val="center"/>
                    <w:rPr>
                      <w:rFonts w:hAnsi="宋体" w:cs="宋体"/>
                      <w:szCs w:val="21"/>
                    </w:rPr>
                  </w:pPr>
                </w:p>
              </w:tc>
              <w:tc>
                <w:tcPr>
                  <w:tcW w:w="812" w:type="pct"/>
                  <w:vMerge w:val="continue"/>
                  <w:vAlign w:val="center"/>
                </w:tcPr>
                <w:p w14:paraId="51C11C28">
                  <w:pPr>
                    <w:pStyle w:val="20"/>
                    <w:tabs>
                      <w:tab w:val="left" w:pos="4148"/>
                    </w:tabs>
                    <w:snapToGrid w:val="0"/>
                    <w:spacing w:line="280" w:lineRule="exact"/>
                    <w:ind w:firstLine="0" w:firstLineChars="0"/>
                    <w:contextualSpacing/>
                    <w:jc w:val="center"/>
                    <w:rPr>
                      <w:rFonts w:hAnsi="宋体" w:cs="宋体"/>
                      <w:color w:val="auto"/>
                      <w:szCs w:val="21"/>
                    </w:rPr>
                  </w:pPr>
                </w:p>
              </w:tc>
              <w:tc>
                <w:tcPr>
                  <w:tcW w:w="3190" w:type="pct"/>
                  <w:vAlign w:val="center"/>
                </w:tcPr>
                <w:p w14:paraId="78621620">
                  <w:pPr>
                    <w:pStyle w:val="20"/>
                    <w:tabs>
                      <w:tab w:val="left" w:pos="4148"/>
                    </w:tabs>
                    <w:snapToGrid w:val="0"/>
                    <w:spacing w:line="280" w:lineRule="exact"/>
                    <w:ind w:firstLine="0" w:firstLineChars="0"/>
                    <w:contextualSpacing/>
                    <w:rPr>
                      <w:rFonts w:hAnsi="宋体" w:cs="宋体"/>
                      <w:color w:val="auto"/>
                      <w:kern w:val="2"/>
                      <w:szCs w:val="21"/>
                    </w:rPr>
                  </w:pPr>
                  <w:r>
                    <w:rPr>
                      <w:rFonts w:hint="eastAsia" w:hAnsi="宋体" w:cs="宋体"/>
                      <w:color w:val="auto"/>
                      <w:kern w:val="2"/>
                      <w:szCs w:val="21"/>
                    </w:rPr>
                    <w:t>6#转运站废气经</w:t>
                  </w:r>
                  <w:r>
                    <w:rPr>
                      <w:rFonts w:hint="eastAsia" w:hAnsi="宋体" w:cs="宋体"/>
                      <w:color w:val="auto"/>
                      <w:kern w:val="2"/>
                      <w:szCs w:val="21"/>
                      <w:lang w:val="en-US" w:eastAsia="zh-CN"/>
                    </w:rPr>
                    <w:t>密闭</w:t>
                  </w:r>
                  <w:r>
                    <w:rPr>
                      <w:rFonts w:hint="eastAsia" w:hAnsi="宋体" w:cs="宋体"/>
                      <w:bCs w:val="0"/>
                      <w:szCs w:val="21"/>
                    </w:rPr>
                    <w:t>集气罩收集引至布袋除尘器处理后</w:t>
                  </w:r>
                  <w:r>
                    <w:rPr>
                      <w:rFonts w:hint="eastAsia" w:hAnsi="宋体" w:cs="宋体"/>
                      <w:bCs w:val="0"/>
                      <w:snapToGrid w:val="0"/>
                      <w:color w:val="auto"/>
                      <w:szCs w:val="21"/>
                    </w:rPr>
                    <w:t>通过27.5m高排气筒P7排放(DA007)</w:t>
                  </w:r>
                </w:p>
              </w:tc>
              <w:tc>
                <w:tcPr>
                  <w:tcW w:w="513" w:type="pct"/>
                  <w:vAlign w:val="center"/>
                </w:tcPr>
                <w:p w14:paraId="65F7C388">
                  <w:pPr>
                    <w:pStyle w:val="20"/>
                    <w:tabs>
                      <w:tab w:val="left" w:pos="4148"/>
                    </w:tabs>
                    <w:snapToGrid w:val="0"/>
                    <w:spacing w:line="280" w:lineRule="exact"/>
                    <w:ind w:firstLine="0" w:firstLineChars="0"/>
                    <w:contextualSpacing/>
                    <w:jc w:val="center"/>
                    <w:rPr>
                      <w:rFonts w:hAnsi="宋体" w:cs="宋体"/>
                      <w:szCs w:val="21"/>
                    </w:rPr>
                  </w:pPr>
                  <w:r>
                    <w:rPr>
                      <w:rFonts w:hint="eastAsia" w:hAnsi="宋体" w:cs="宋体"/>
                      <w:szCs w:val="21"/>
                    </w:rPr>
                    <w:t>依托</w:t>
                  </w:r>
                </w:p>
              </w:tc>
            </w:tr>
            <w:tr w14:paraId="2C55D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blHeader/>
                <w:jc w:val="center"/>
              </w:trPr>
              <w:tc>
                <w:tcPr>
                  <w:tcW w:w="482" w:type="pct"/>
                  <w:vMerge w:val="continue"/>
                  <w:vAlign w:val="center"/>
                </w:tcPr>
                <w:p w14:paraId="5F77A961">
                  <w:pPr>
                    <w:pStyle w:val="20"/>
                    <w:tabs>
                      <w:tab w:val="left" w:pos="4148"/>
                    </w:tabs>
                    <w:snapToGrid w:val="0"/>
                    <w:spacing w:line="280" w:lineRule="exact"/>
                    <w:ind w:firstLine="0" w:firstLineChars="0"/>
                    <w:contextualSpacing/>
                    <w:jc w:val="center"/>
                    <w:rPr>
                      <w:rFonts w:hAnsi="宋体" w:cs="宋体"/>
                      <w:szCs w:val="21"/>
                    </w:rPr>
                  </w:pPr>
                </w:p>
              </w:tc>
              <w:tc>
                <w:tcPr>
                  <w:tcW w:w="812" w:type="pct"/>
                  <w:vMerge w:val="continue"/>
                  <w:vAlign w:val="center"/>
                </w:tcPr>
                <w:p w14:paraId="0CA9E5C1">
                  <w:pPr>
                    <w:pStyle w:val="20"/>
                    <w:tabs>
                      <w:tab w:val="left" w:pos="4148"/>
                    </w:tabs>
                    <w:snapToGrid w:val="0"/>
                    <w:spacing w:line="280" w:lineRule="exact"/>
                    <w:ind w:firstLine="0" w:firstLineChars="0"/>
                    <w:contextualSpacing/>
                    <w:jc w:val="center"/>
                    <w:rPr>
                      <w:rFonts w:hAnsi="宋体" w:cs="宋体"/>
                      <w:color w:val="auto"/>
                      <w:szCs w:val="21"/>
                    </w:rPr>
                  </w:pPr>
                </w:p>
              </w:tc>
              <w:tc>
                <w:tcPr>
                  <w:tcW w:w="3190" w:type="pct"/>
                  <w:vAlign w:val="center"/>
                </w:tcPr>
                <w:p w14:paraId="6CDFC5B9">
                  <w:pPr>
                    <w:pStyle w:val="20"/>
                    <w:tabs>
                      <w:tab w:val="left" w:pos="4148"/>
                    </w:tabs>
                    <w:snapToGrid w:val="0"/>
                    <w:spacing w:line="280" w:lineRule="exact"/>
                    <w:ind w:firstLine="0" w:firstLineChars="0"/>
                    <w:contextualSpacing/>
                    <w:rPr>
                      <w:rFonts w:hAnsi="宋体" w:cs="宋体"/>
                      <w:color w:val="auto"/>
                      <w:kern w:val="2"/>
                      <w:szCs w:val="21"/>
                    </w:rPr>
                  </w:pPr>
                  <w:r>
                    <w:rPr>
                      <w:rFonts w:hint="eastAsia" w:hAnsi="宋体" w:cs="宋体"/>
                      <w:color w:val="auto"/>
                      <w:kern w:val="2"/>
                      <w:szCs w:val="21"/>
                    </w:rPr>
                    <w:t>7#转运站、山下1#转运站废气经</w:t>
                  </w:r>
                  <w:r>
                    <w:rPr>
                      <w:rFonts w:hint="eastAsia" w:hAnsi="宋体" w:cs="宋体"/>
                      <w:color w:val="auto"/>
                      <w:kern w:val="2"/>
                      <w:szCs w:val="21"/>
                      <w:lang w:val="en-US" w:eastAsia="zh-CN"/>
                    </w:rPr>
                    <w:t>密闭</w:t>
                  </w:r>
                  <w:r>
                    <w:rPr>
                      <w:rFonts w:hint="eastAsia" w:hAnsi="宋体" w:cs="宋体"/>
                      <w:bCs w:val="0"/>
                      <w:szCs w:val="21"/>
                    </w:rPr>
                    <w:t>集气罩收集引至布袋除尘器处理后</w:t>
                  </w:r>
                  <w:r>
                    <w:rPr>
                      <w:rFonts w:hint="eastAsia" w:hAnsi="宋体" w:cs="宋体"/>
                      <w:bCs w:val="0"/>
                      <w:snapToGrid w:val="0"/>
                      <w:color w:val="auto"/>
                      <w:szCs w:val="21"/>
                    </w:rPr>
                    <w:t>通过30m高排气筒P8排放(DA064)</w:t>
                  </w:r>
                </w:p>
              </w:tc>
              <w:tc>
                <w:tcPr>
                  <w:tcW w:w="513" w:type="pct"/>
                  <w:vAlign w:val="center"/>
                </w:tcPr>
                <w:p w14:paraId="5FB13547">
                  <w:pPr>
                    <w:pStyle w:val="20"/>
                    <w:tabs>
                      <w:tab w:val="left" w:pos="4148"/>
                    </w:tabs>
                    <w:snapToGrid w:val="0"/>
                    <w:spacing w:line="280" w:lineRule="exact"/>
                    <w:ind w:firstLine="0" w:firstLineChars="0"/>
                    <w:contextualSpacing/>
                    <w:jc w:val="center"/>
                    <w:rPr>
                      <w:rFonts w:hAnsi="宋体" w:cs="宋体"/>
                      <w:szCs w:val="21"/>
                    </w:rPr>
                  </w:pPr>
                  <w:r>
                    <w:rPr>
                      <w:rFonts w:hint="eastAsia" w:hAnsi="宋体" w:cs="宋体"/>
                      <w:szCs w:val="21"/>
                    </w:rPr>
                    <w:t>依托</w:t>
                  </w:r>
                </w:p>
              </w:tc>
            </w:tr>
            <w:tr w14:paraId="06F69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blHeader/>
                <w:jc w:val="center"/>
              </w:trPr>
              <w:tc>
                <w:tcPr>
                  <w:tcW w:w="482" w:type="pct"/>
                  <w:vMerge w:val="continue"/>
                  <w:vAlign w:val="center"/>
                </w:tcPr>
                <w:p w14:paraId="73C0B904">
                  <w:pPr>
                    <w:pStyle w:val="20"/>
                    <w:tabs>
                      <w:tab w:val="left" w:pos="4148"/>
                    </w:tabs>
                    <w:snapToGrid w:val="0"/>
                    <w:spacing w:line="280" w:lineRule="exact"/>
                    <w:ind w:firstLine="0" w:firstLineChars="0"/>
                    <w:contextualSpacing/>
                    <w:jc w:val="center"/>
                    <w:rPr>
                      <w:rFonts w:hAnsi="宋体" w:cs="宋体"/>
                      <w:szCs w:val="21"/>
                    </w:rPr>
                  </w:pPr>
                </w:p>
              </w:tc>
              <w:tc>
                <w:tcPr>
                  <w:tcW w:w="812" w:type="pct"/>
                  <w:vMerge w:val="continue"/>
                  <w:vAlign w:val="center"/>
                </w:tcPr>
                <w:p w14:paraId="4386C85D">
                  <w:pPr>
                    <w:pStyle w:val="20"/>
                    <w:tabs>
                      <w:tab w:val="left" w:pos="4148"/>
                    </w:tabs>
                    <w:snapToGrid w:val="0"/>
                    <w:spacing w:line="280" w:lineRule="exact"/>
                    <w:ind w:firstLine="0" w:firstLineChars="0"/>
                    <w:contextualSpacing/>
                    <w:jc w:val="center"/>
                    <w:rPr>
                      <w:rFonts w:hAnsi="宋体" w:cs="宋体"/>
                      <w:color w:val="auto"/>
                      <w:szCs w:val="21"/>
                    </w:rPr>
                  </w:pPr>
                </w:p>
              </w:tc>
              <w:tc>
                <w:tcPr>
                  <w:tcW w:w="3190" w:type="pct"/>
                  <w:vAlign w:val="center"/>
                </w:tcPr>
                <w:p w14:paraId="24C15FA5">
                  <w:pPr>
                    <w:pStyle w:val="20"/>
                    <w:tabs>
                      <w:tab w:val="left" w:pos="4148"/>
                    </w:tabs>
                    <w:snapToGrid w:val="0"/>
                    <w:spacing w:line="280" w:lineRule="exact"/>
                    <w:ind w:firstLine="0" w:firstLineChars="0"/>
                    <w:contextualSpacing/>
                    <w:rPr>
                      <w:rFonts w:hAnsi="宋体" w:cs="宋体"/>
                      <w:color w:val="auto"/>
                      <w:kern w:val="2"/>
                      <w:szCs w:val="21"/>
                    </w:rPr>
                  </w:pPr>
                  <w:r>
                    <w:rPr>
                      <w:rFonts w:hint="eastAsia" w:hAnsi="宋体" w:cs="宋体"/>
                      <w:color w:val="auto"/>
                      <w:kern w:val="2"/>
                      <w:szCs w:val="21"/>
                    </w:rPr>
                    <w:t>山下2#转运站废气经</w:t>
                  </w:r>
                  <w:r>
                    <w:rPr>
                      <w:rFonts w:hint="eastAsia" w:hAnsi="宋体" w:cs="宋体"/>
                      <w:color w:val="auto"/>
                      <w:kern w:val="2"/>
                      <w:szCs w:val="21"/>
                      <w:lang w:val="en-US" w:eastAsia="zh-CN"/>
                    </w:rPr>
                    <w:t>密闭</w:t>
                  </w:r>
                  <w:r>
                    <w:rPr>
                      <w:rFonts w:hint="eastAsia" w:hAnsi="宋体" w:cs="宋体"/>
                      <w:bCs w:val="0"/>
                      <w:szCs w:val="21"/>
                    </w:rPr>
                    <w:t>集气罩收集引至布袋除尘器处理后</w:t>
                  </w:r>
                  <w:r>
                    <w:rPr>
                      <w:rFonts w:hint="eastAsia" w:hAnsi="宋体" w:cs="宋体"/>
                      <w:bCs w:val="0"/>
                      <w:snapToGrid w:val="0"/>
                      <w:color w:val="auto"/>
                      <w:szCs w:val="21"/>
                    </w:rPr>
                    <w:t>通过30m高排气筒P9排放(DA317)</w:t>
                  </w:r>
                </w:p>
              </w:tc>
              <w:tc>
                <w:tcPr>
                  <w:tcW w:w="513" w:type="pct"/>
                  <w:vAlign w:val="center"/>
                </w:tcPr>
                <w:p w14:paraId="297EF7D6">
                  <w:pPr>
                    <w:pStyle w:val="20"/>
                    <w:tabs>
                      <w:tab w:val="left" w:pos="4148"/>
                    </w:tabs>
                    <w:snapToGrid w:val="0"/>
                    <w:spacing w:line="280" w:lineRule="exact"/>
                    <w:ind w:firstLine="0" w:firstLineChars="0"/>
                    <w:contextualSpacing/>
                    <w:jc w:val="center"/>
                    <w:rPr>
                      <w:rFonts w:hAnsi="宋体" w:cs="宋体"/>
                      <w:szCs w:val="21"/>
                    </w:rPr>
                  </w:pPr>
                  <w:r>
                    <w:rPr>
                      <w:rFonts w:hint="eastAsia" w:hAnsi="宋体" w:cs="宋体"/>
                      <w:szCs w:val="21"/>
                    </w:rPr>
                    <w:t>依托</w:t>
                  </w:r>
                </w:p>
              </w:tc>
            </w:tr>
            <w:tr w14:paraId="212CC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blHeader/>
                <w:jc w:val="center"/>
              </w:trPr>
              <w:tc>
                <w:tcPr>
                  <w:tcW w:w="482" w:type="pct"/>
                  <w:vMerge w:val="continue"/>
                  <w:vAlign w:val="center"/>
                </w:tcPr>
                <w:p w14:paraId="3E0E4310">
                  <w:pPr>
                    <w:pStyle w:val="20"/>
                    <w:tabs>
                      <w:tab w:val="left" w:pos="4148"/>
                    </w:tabs>
                    <w:snapToGrid w:val="0"/>
                    <w:spacing w:line="280" w:lineRule="exact"/>
                    <w:ind w:firstLine="0" w:firstLineChars="0"/>
                    <w:contextualSpacing/>
                    <w:jc w:val="center"/>
                    <w:rPr>
                      <w:rFonts w:hAnsi="宋体" w:cs="宋体"/>
                      <w:szCs w:val="21"/>
                    </w:rPr>
                  </w:pPr>
                </w:p>
              </w:tc>
              <w:tc>
                <w:tcPr>
                  <w:tcW w:w="812" w:type="pct"/>
                  <w:vAlign w:val="center"/>
                </w:tcPr>
                <w:p w14:paraId="442F89C4">
                  <w:pPr>
                    <w:spacing w:line="280" w:lineRule="exact"/>
                    <w:ind w:firstLine="0" w:firstLineChars="0"/>
                    <w:jc w:val="center"/>
                    <w:rPr>
                      <w:rFonts w:ascii="宋体" w:hAnsi="宋体" w:cs="宋体"/>
                    </w:rPr>
                  </w:pPr>
                  <w:r>
                    <w:rPr>
                      <w:rFonts w:hint="eastAsia" w:ascii="宋体" w:hAnsi="宋体" w:cs="宋体"/>
                    </w:rPr>
                    <w:t>废水</w:t>
                  </w:r>
                </w:p>
              </w:tc>
              <w:tc>
                <w:tcPr>
                  <w:tcW w:w="3190" w:type="pct"/>
                  <w:vAlign w:val="center"/>
                </w:tcPr>
                <w:p w14:paraId="6EC4EC95">
                  <w:pPr>
                    <w:pStyle w:val="20"/>
                    <w:tabs>
                      <w:tab w:val="left" w:pos="4148"/>
                    </w:tabs>
                    <w:snapToGrid w:val="0"/>
                    <w:spacing w:line="280" w:lineRule="exact"/>
                    <w:ind w:firstLine="0" w:firstLineChars="0"/>
                    <w:contextualSpacing/>
                    <w:rPr>
                      <w:rFonts w:hAnsi="宋体" w:cs="宋体"/>
                      <w:szCs w:val="21"/>
                    </w:rPr>
                  </w:pPr>
                  <w:r>
                    <w:rPr>
                      <w:rFonts w:hint="eastAsia" w:hAnsi="宋体" w:cs="宋体"/>
                      <w:szCs w:val="21"/>
                    </w:rPr>
                    <w:t>本项目生产不用水，不新增劳动定员，不新增生活污水</w:t>
                  </w:r>
                </w:p>
              </w:tc>
              <w:tc>
                <w:tcPr>
                  <w:tcW w:w="513" w:type="pct"/>
                  <w:vAlign w:val="center"/>
                </w:tcPr>
                <w:p w14:paraId="13B4FBCE">
                  <w:pPr>
                    <w:pStyle w:val="20"/>
                    <w:tabs>
                      <w:tab w:val="left" w:pos="4148"/>
                    </w:tabs>
                    <w:snapToGrid w:val="0"/>
                    <w:spacing w:line="280" w:lineRule="exact"/>
                    <w:ind w:firstLine="0" w:firstLineChars="0"/>
                    <w:contextualSpacing/>
                    <w:rPr>
                      <w:rFonts w:hAnsi="宋体" w:cs="宋体"/>
                      <w:szCs w:val="21"/>
                    </w:rPr>
                  </w:pPr>
                </w:p>
              </w:tc>
            </w:tr>
            <w:tr w14:paraId="7A204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blHeader/>
                <w:jc w:val="center"/>
              </w:trPr>
              <w:tc>
                <w:tcPr>
                  <w:tcW w:w="482" w:type="pct"/>
                  <w:vMerge w:val="continue"/>
                  <w:vAlign w:val="center"/>
                </w:tcPr>
                <w:p w14:paraId="4D1DAA71">
                  <w:pPr>
                    <w:pStyle w:val="20"/>
                    <w:tabs>
                      <w:tab w:val="left" w:pos="4148"/>
                    </w:tabs>
                    <w:snapToGrid w:val="0"/>
                    <w:spacing w:line="280" w:lineRule="exact"/>
                    <w:ind w:firstLine="0" w:firstLineChars="0"/>
                    <w:contextualSpacing/>
                    <w:jc w:val="center"/>
                    <w:rPr>
                      <w:rFonts w:hAnsi="宋体" w:cs="宋体"/>
                      <w:szCs w:val="21"/>
                    </w:rPr>
                  </w:pPr>
                </w:p>
              </w:tc>
              <w:tc>
                <w:tcPr>
                  <w:tcW w:w="812" w:type="pct"/>
                  <w:vAlign w:val="center"/>
                </w:tcPr>
                <w:p w14:paraId="06208799">
                  <w:pPr>
                    <w:spacing w:line="280" w:lineRule="exact"/>
                    <w:ind w:firstLine="0" w:firstLineChars="0"/>
                    <w:jc w:val="center"/>
                    <w:rPr>
                      <w:rFonts w:ascii="宋体" w:hAnsi="宋体" w:cs="宋体"/>
                    </w:rPr>
                  </w:pPr>
                  <w:r>
                    <w:rPr>
                      <w:rFonts w:hint="eastAsia" w:ascii="宋体" w:hAnsi="宋体" w:cs="宋体"/>
                    </w:rPr>
                    <w:t>噪声</w:t>
                  </w:r>
                </w:p>
              </w:tc>
              <w:tc>
                <w:tcPr>
                  <w:tcW w:w="3190" w:type="pct"/>
                  <w:vAlign w:val="center"/>
                </w:tcPr>
                <w:p w14:paraId="28FEA431">
                  <w:pPr>
                    <w:pStyle w:val="20"/>
                    <w:tabs>
                      <w:tab w:val="left" w:pos="4148"/>
                    </w:tabs>
                    <w:snapToGrid w:val="0"/>
                    <w:spacing w:line="280" w:lineRule="exact"/>
                    <w:ind w:firstLine="0" w:firstLineChars="0"/>
                    <w:contextualSpacing/>
                    <w:rPr>
                      <w:rFonts w:hAnsi="宋体" w:cs="宋体"/>
                      <w:szCs w:val="21"/>
                    </w:rPr>
                  </w:pPr>
                  <w:r>
                    <w:rPr>
                      <w:rFonts w:hint="eastAsia" w:hAnsi="宋体" w:cs="宋体"/>
                      <w:szCs w:val="21"/>
                    </w:rPr>
                    <w:t>采用基础减振、厂房隔声等降噪措施</w:t>
                  </w:r>
                </w:p>
              </w:tc>
              <w:tc>
                <w:tcPr>
                  <w:tcW w:w="513" w:type="pct"/>
                  <w:vAlign w:val="center"/>
                </w:tcPr>
                <w:p w14:paraId="4BEDBAB3">
                  <w:pPr>
                    <w:pStyle w:val="20"/>
                    <w:tabs>
                      <w:tab w:val="left" w:pos="4148"/>
                    </w:tabs>
                    <w:snapToGrid w:val="0"/>
                    <w:spacing w:line="280" w:lineRule="exact"/>
                    <w:ind w:firstLine="0" w:firstLineChars="0"/>
                    <w:contextualSpacing/>
                    <w:rPr>
                      <w:rFonts w:hAnsi="宋体" w:cs="宋体"/>
                      <w:szCs w:val="21"/>
                    </w:rPr>
                  </w:pPr>
                </w:p>
              </w:tc>
            </w:tr>
            <w:tr w14:paraId="764B4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blHeader/>
                <w:jc w:val="center"/>
              </w:trPr>
              <w:tc>
                <w:tcPr>
                  <w:tcW w:w="482" w:type="pct"/>
                  <w:vMerge w:val="continue"/>
                  <w:vAlign w:val="center"/>
                </w:tcPr>
                <w:p w14:paraId="43A26A9A">
                  <w:pPr>
                    <w:pStyle w:val="20"/>
                    <w:tabs>
                      <w:tab w:val="left" w:pos="4148"/>
                    </w:tabs>
                    <w:snapToGrid w:val="0"/>
                    <w:spacing w:line="280" w:lineRule="exact"/>
                    <w:ind w:firstLine="0" w:firstLineChars="0"/>
                    <w:contextualSpacing/>
                    <w:jc w:val="center"/>
                    <w:rPr>
                      <w:rFonts w:hAnsi="宋体" w:cs="宋体"/>
                      <w:szCs w:val="21"/>
                    </w:rPr>
                  </w:pPr>
                </w:p>
              </w:tc>
              <w:tc>
                <w:tcPr>
                  <w:tcW w:w="812" w:type="pct"/>
                  <w:vAlign w:val="center"/>
                </w:tcPr>
                <w:p w14:paraId="48E07A46">
                  <w:pPr>
                    <w:spacing w:line="280" w:lineRule="exact"/>
                    <w:ind w:firstLine="0" w:firstLineChars="0"/>
                    <w:jc w:val="center"/>
                    <w:rPr>
                      <w:rFonts w:ascii="宋体" w:hAnsi="宋体" w:cs="宋体"/>
                    </w:rPr>
                  </w:pPr>
                  <w:r>
                    <w:rPr>
                      <w:rFonts w:hint="eastAsia" w:ascii="宋体" w:hAnsi="宋体" w:cs="宋体"/>
                    </w:rPr>
                    <w:t>固废</w:t>
                  </w:r>
                </w:p>
              </w:tc>
              <w:tc>
                <w:tcPr>
                  <w:tcW w:w="3190" w:type="pct"/>
                  <w:vAlign w:val="center"/>
                </w:tcPr>
                <w:p w14:paraId="66BFB195">
                  <w:pPr>
                    <w:pStyle w:val="20"/>
                    <w:tabs>
                      <w:tab w:val="left" w:pos="4148"/>
                    </w:tabs>
                    <w:snapToGrid w:val="0"/>
                    <w:spacing w:line="280" w:lineRule="exact"/>
                    <w:ind w:firstLine="0" w:firstLineChars="0"/>
                    <w:contextualSpacing/>
                    <w:rPr>
                      <w:rFonts w:hAnsi="宋体" w:cs="宋体"/>
                      <w:color w:val="auto"/>
                      <w:szCs w:val="21"/>
                    </w:rPr>
                  </w:pPr>
                  <w:r>
                    <w:rPr>
                      <w:rFonts w:hint="eastAsia" w:hAnsi="宋体" w:cs="宋体"/>
                      <w:color w:val="auto"/>
                      <w:szCs w:val="21"/>
                    </w:rPr>
                    <w:t>除尘灰用于生产，废布袋外售，废润滑油、废液压油、废油桶暂存危废间交有资质单位处置</w:t>
                  </w:r>
                </w:p>
              </w:tc>
              <w:tc>
                <w:tcPr>
                  <w:tcW w:w="513" w:type="pct"/>
                  <w:vAlign w:val="center"/>
                </w:tcPr>
                <w:p w14:paraId="630C9F62">
                  <w:pPr>
                    <w:pStyle w:val="20"/>
                    <w:tabs>
                      <w:tab w:val="left" w:pos="4148"/>
                    </w:tabs>
                    <w:snapToGrid w:val="0"/>
                    <w:spacing w:line="280" w:lineRule="exact"/>
                    <w:ind w:firstLine="0" w:firstLineChars="0"/>
                    <w:contextualSpacing/>
                    <w:rPr>
                      <w:rFonts w:hAnsi="宋体" w:cs="宋体"/>
                      <w:szCs w:val="21"/>
                    </w:rPr>
                  </w:pPr>
                </w:p>
              </w:tc>
            </w:tr>
          </w:tbl>
          <w:p w14:paraId="421F3874">
            <w:pPr>
              <w:ind w:firstLine="420"/>
              <w:contextualSpacing/>
              <w:rPr>
                <w:rFonts w:ascii="宋体" w:hAnsi="宋体" w:cs="宋体"/>
              </w:rPr>
            </w:pPr>
            <w:r>
              <w:rPr>
                <w:rFonts w:hint="eastAsia" w:ascii="宋体" w:hAnsi="宋体" w:cs="宋体"/>
              </w:rPr>
              <w:t>5、主要建构筑物</w:t>
            </w:r>
          </w:p>
          <w:p w14:paraId="42C5A510">
            <w:pPr>
              <w:ind w:firstLine="420"/>
              <w:contextualSpacing/>
              <w:rPr>
                <w:rFonts w:ascii="宋体" w:hAnsi="宋体" w:cs="宋体"/>
              </w:rPr>
            </w:pPr>
            <w:r>
              <w:rPr>
                <w:rFonts w:hint="eastAsia" w:ascii="宋体" w:hAnsi="宋体" w:cs="宋体"/>
              </w:rPr>
              <w:t>项目主要建构筑物见表16。</w:t>
            </w:r>
          </w:p>
          <w:p w14:paraId="335A385F">
            <w:pPr>
              <w:ind w:firstLine="422"/>
              <w:contextualSpacing/>
              <w:jc w:val="center"/>
              <w:rPr>
                <w:rFonts w:ascii="宋体" w:hAnsi="宋体" w:cs="宋体"/>
              </w:rPr>
            </w:pPr>
            <w:r>
              <w:rPr>
                <w:rFonts w:hint="eastAsia" w:ascii="宋体" w:hAnsi="宋体" w:cs="宋体"/>
                <w:b/>
                <w:bCs/>
              </w:rPr>
              <w:t>表16    主要建构筑物一览表</w:t>
            </w:r>
          </w:p>
          <w:tbl>
            <w:tblPr>
              <w:tblStyle w:val="36"/>
              <w:tblW w:w="82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2216"/>
              <w:gridCol w:w="734"/>
              <w:gridCol w:w="807"/>
              <w:gridCol w:w="843"/>
              <w:gridCol w:w="1511"/>
              <w:gridCol w:w="1398"/>
            </w:tblGrid>
            <w:tr w14:paraId="433FB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708" w:type="dxa"/>
                  <w:vAlign w:val="center"/>
                </w:tcPr>
                <w:p w14:paraId="27315B05">
                  <w:pPr>
                    <w:spacing w:line="280" w:lineRule="exact"/>
                    <w:ind w:firstLine="0" w:firstLineChars="0"/>
                    <w:jc w:val="center"/>
                    <w:rPr>
                      <w:rFonts w:ascii="宋体" w:hAnsi="宋体" w:cs="宋体"/>
                    </w:rPr>
                  </w:pPr>
                  <w:r>
                    <w:rPr>
                      <w:rFonts w:hint="eastAsia" w:ascii="宋体" w:hAnsi="宋体" w:cs="宋体"/>
                    </w:rPr>
                    <w:t>序号</w:t>
                  </w:r>
                </w:p>
              </w:tc>
              <w:tc>
                <w:tcPr>
                  <w:tcW w:w="2216" w:type="dxa"/>
                  <w:vAlign w:val="center"/>
                </w:tcPr>
                <w:p w14:paraId="2B7DA5BC">
                  <w:pPr>
                    <w:spacing w:line="280" w:lineRule="exact"/>
                    <w:ind w:firstLine="0" w:firstLineChars="0"/>
                    <w:jc w:val="center"/>
                    <w:rPr>
                      <w:rFonts w:ascii="宋体" w:hAnsi="宋体" w:cs="宋体"/>
                    </w:rPr>
                  </w:pPr>
                  <w:r>
                    <w:rPr>
                      <w:rFonts w:hint="eastAsia" w:ascii="宋体" w:hAnsi="宋体" w:cs="宋体"/>
                    </w:rPr>
                    <w:t>建筑物</w:t>
                  </w:r>
                </w:p>
              </w:tc>
              <w:tc>
                <w:tcPr>
                  <w:tcW w:w="734" w:type="dxa"/>
                  <w:vAlign w:val="center"/>
                </w:tcPr>
                <w:p w14:paraId="0E4BEBC0">
                  <w:pPr>
                    <w:spacing w:line="280" w:lineRule="exact"/>
                    <w:ind w:firstLine="0" w:firstLineChars="0"/>
                    <w:jc w:val="center"/>
                    <w:rPr>
                      <w:rFonts w:ascii="宋体" w:hAnsi="宋体" w:cs="宋体"/>
                    </w:rPr>
                  </w:pPr>
                  <w:r>
                    <w:rPr>
                      <w:rFonts w:hint="eastAsia" w:ascii="宋体" w:hAnsi="宋体" w:cs="宋体"/>
                    </w:rPr>
                    <w:t>长m</w:t>
                  </w:r>
                </w:p>
              </w:tc>
              <w:tc>
                <w:tcPr>
                  <w:tcW w:w="807" w:type="dxa"/>
                  <w:vAlign w:val="center"/>
                </w:tcPr>
                <w:p w14:paraId="119FDF0C">
                  <w:pPr>
                    <w:spacing w:line="280" w:lineRule="exact"/>
                    <w:ind w:firstLine="0" w:firstLineChars="0"/>
                    <w:jc w:val="center"/>
                    <w:rPr>
                      <w:rFonts w:ascii="宋体" w:hAnsi="宋体" w:cs="宋体"/>
                    </w:rPr>
                  </w:pPr>
                  <w:r>
                    <w:rPr>
                      <w:rFonts w:hint="eastAsia" w:ascii="宋体" w:hAnsi="宋体" w:cs="宋体"/>
                    </w:rPr>
                    <w:t>宽m</w:t>
                  </w:r>
                </w:p>
              </w:tc>
              <w:tc>
                <w:tcPr>
                  <w:tcW w:w="843" w:type="dxa"/>
                  <w:vAlign w:val="center"/>
                </w:tcPr>
                <w:p w14:paraId="3D3C8EF9">
                  <w:pPr>
                    <w:spacing w:line="280" w:lineRule="exact"/>
                    <w:ind w:firstLine="0" w:firstLineChars="0"/>
                    <w:jc w:val="center"/>
                    <w:rPr>
                      <w:rFonts w:ascii="宋体" w:hAnsi="宋体" w:cs="宋体"/>
                    </w:rPr>
                  </w:pPr>
                  <w:r>
                    <w:rPr>
                      <w:rFonts w:hint="eastAsia" w:ascii="宋体" w:hAnsi="宋体" w:cs="宋体"/>
                    </w:rPr>
                    <w:t>高m</w:t>
                  </w:r>
                </w:p>
              </w:tc>
              <w:tc>
                <w:tcPr>
                  <w:tcW w:w="1511" w:type="dxa"/>
                  <w:vAlign w:val="center"/>
                </w:tcPr>
                <w:p w14:paraId="5745C876">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ascii="宋体" w:hAnsi="宋体" w:cs="宋体"/>
                    </w:rPr>
                  </w:pPr>
                  <w:r>
                    <w:rPr>
                      <w:rFonts w:hint="eastAsia" w:ascii="宋体" w:hAnsi="宋体" w:cs="宋体"/>
                    </w:rPr>
                    <w:t>结构形式</w:t>
                  </w:r>
                </w:p>
              </w:tc>
              <w:tc>
                <w:tcPr>
                  <w:tcW w:w="1398" w:type="dxa"/>
                  <w:vAlign w:val="center"/>
                </w:tcPr>
                <w:p w14:paraId="2B284730">
                  <w:pPr>
                    <w:spacing w:line="280" w:lineRule="exact"/>
                    <w:ind w:firstLine="0" w:firstLineChars="0"/>
                    <w:jc w:val="center"/>
                    <w:rPr>
                      <w:rFonts w:ascii="宋体" w:hAnsi="宋体" w:cs="宋体"/>
                    </w:rPr>
                  </w:pPr>
                  <w:r>
                    <w:rPr>
                      <w:rFonts w:hint="eastAsia" w:ascii="宋体" w:hAnsi="宋体" w:cs="宋体"/>
                    </w:rPr>
                    <w:t>利旧/新建</w:t>
                  </w:r>
                </w:p>
              </w:tc>
            </w:tr>
            <w:tr w14:paraId="0FC43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708" w:type="dxa"/>
                  <w:vAlign w:val="center"/>
                </w:tcPr>
                <w:p w14:paraId="7EE7832F">
                  <w:pPr>
                    <w:spacing w:line="280" w:lineRule="exact"/>
                    <w:ind w:firstLine="0" w:firstLineChars="0"/>
                    <w:jc w:val="center"/>
                    <w:rPr>
                      <w:rFonts w:ascii="宋体" w:hAnsi="宋体" w:cs="宋体"/>
                    </w:rPr>
                  </w:pPr>
                  <w:r>
                    <w:rPr>
                      <w:rFonts w:hint="eastAsia" w:ascii="宋体" w:hAnsi="宋体" w:cs="宋体"/>
                    </w:rPr>
                    <w:t>1</w:t>
                  </w:r>
                </w:p>
              </w:tc>
              <w:tc>
                <w:tcPr>
                  <w:tcW w:w="2216" w:type="dxa"/>
                  <w:shd w:val="clear" w:color="auto" w:fill="auto"/>
                  <w:vAlign w:val="center"/>
                </w:tcPr>
                <w:p w14:paraId="12A093F8">
                  <w:pPr>
                    <w:spacing w:line="280" w:lineRule="exact"/>
                    <w:ind w:firstLine="0" w:firstLineChars="0"/>
                    <w:jc w:val="center"/>
                    <w:rPr>
                      <w:rFonts w:ascii="宋体" w:hAnsi="宋体" w:cs="宋体"/>
                    </w:rPr>
                  </w:pPr>
                  <w:r>
                    <w:rPr>
                      <w:rFonts w:hint="eastAsia" w:ascii="宋体" w:hAnsi="宋体" w:cs="宋体"/>
                    </w:rPr>
                    <w:t>线材1#转运站</w:t>
                  </w:r>
                </w:p>
              </w:tc>
              <w:tc>
                <w:tcPr>
                  <w:tcW w:w="734" w:type="dxa"/>
                  <w:vAlign w:val="center"/>
                </w:tcPr>
                <w:p w14:paraId="3559482B">
                  <w:pPr>
                    <w:spacing w:line="280" w:lineRule="exact"/>
                    <w:ind w:firstLine="0" w:firstLineChars="0"/>
                    <w:jc w:val="center"/>
                    <w:rPr>
                      <w:rFonts w:ascii="宋体" w:hAnsi="宋体" w:cs="宋体"/>
                    </w:rPr>
                  </w:pPr>
                  <w:r>
                    <w:rPr>
                      <w:rFonts w:hint="eastAsia" w:ascii="宋体" w:hAnsi="宋体" w:cs="宋体"/>
                    </w:rPr>
                    <w:t>20</w:t>
                  </w:r>
                </w:p>
              </w:tc>
              <w:tc>
                <w:tcPr>
                  <w:tcW w:w="807" w:type="dxa"/>
                  <w:vAlign w:val="center"/>
                </w:tcPr>
                <w:p w14:paraId="3D326081">
                  <w:pPr>
                    <w:spacing w:line="280" w:lineRule="exact"/>
                    <w:ind w:firstLine="0" w:firstLineChars="0"/>
                    <w:jc w:val="center"/>
                    <w:rPr>
                      <w:rFonts w:ascii="宋体" w:hAnsi="宋体" w:cs="宋体"/>
                    </w:rPr>
                  </w:pPr>
                  <w:r>
                    <w:rPr>
                      <w:rFonts w:hint="eastAsia" w:ascii="宋体" w:hAnsi="宋体" w:cs="宋体"/>
                    </w:rPr>
                    <w:t>10</w:t>
                  </w:r>
                </w:p>
              </w:tc>
              <w:tc>
                <w:tcPr>
                  <w:tcW w:w="843" w:type="dxa"/>
                  <w:vAlign w:val="center"/>
                </w:tcPr>
                <w:p w14:paraId="50AD0842">
                  <w:pPr>
                    <w:spacing w:line="280" w:lineRule="exact"/>
                    <w:ind w:firstLine="0" w:firstLineChars="0"/>
                    <w:jc w:val="center"/>
                    <w:rPr>
                      <w:rFonts w:ascii="宋体" w:hAnsi="宋体" w:cs="宋体"/>
                    </w:rPr>
                  </w:pPr>
                  <w:r>
                    <w:rPr>
                      <w:rFonts w:hint="eastAsia" w:ascii="宋体" w:hAnsi="宋体" w:cs="宋体"/>
                    </w:rPr>
                    <w:t>10</w:t>
                  </w:r>
                </w:p>
              </w:tc>
              <w:tc>
                <w:tcPr>
                  <w:tcW w:w="1511" w:type="dxa"/>
                  <w:vAlign w:val="center"/>
                </w:tcPr>
                <w:p w14:paraId="1922AC30">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ascii="宋体" w:hAnsi="宋体" w:cs="宋体"/>
                    </w:rPr>
                  </w:pPr>
                  <w:r>
                    <w:rPr>
                      <w:rFonts w:hint="eastAsia" w:ascii="宋体" w:hAnsi="宋体" w:cs="宋体"/>
                      <w:lang w:val="en-US" w:eastAsia="zh-CN"/>
                    </w:rPr>
                    <w:t>钢筋混凝土</w:t>
                  </w:r>
                </w:p>
              </w:tc>
              <w:tc>
                <w:tcPr>
                  <w:tcW w:w="1398" w:type="dxa"/>
                  <w:vAlign w:val="center"/>
                </w:tcPr>
                <w:p w14:paraId="6234699A">
                  <w:pPr>
                    <w:spacing w:line="280" w:lineRule="exact"/>
                    <w:ind w:firstLine="0" w:firstLineChars="0"/>
                    <w:jc w:val="center"/>
                    <w:rPr>
                      <w:rFonts w:ascii="宋体" w:hAnsi="宋体" w:cs="宋体"/>
                    </w:rPr>
                  </w:pPr>
                  <w:r>
                    <w:rPr>
                      <w:rFonts w:hint="eastAsia" w:ascii="宋体" w:hAnsi="宋体" w:cs="宋体"/>
                    </w:rPr>
                    <w:t>新建</w:t>
                  </w:r>
                </w:p>
              </w:tc>
            </w:tr>
            <w:tr w14:paraId="6E633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708" w:type="dxa"/>
                  <w:vAlign w:val="center"/>
                </w:tcPr>
                <w:p w14:paraId="74FF61EA">
                  <w:pPr>
                    <w:spacing w:line="280" w:lineRule="exact"/>
                    <w:ind w:firstLine="0" w:firstLineChars="0"/>
                    <w:jc w:val="center"/>
                    <w:rPr>
                      <w:rFonts w:ascii="宋体" w:hAnsi="宋体" w:cs="宋体"/>
                    </w:rPr>
                  </w:pPr>
                  <w:r>
                    <w:rPr>
                      <w:rFonts w:hint="eastAsia" w:ascii="宋体" w:hAnsi="宋体" w:cs="宋体"/>
                    </w:rPr>
                    <w:t>2</w:t>
                  </w:r>
                </w:p>
              </w:tc>
              <w:tc>
                <w:tcPr>
                  <w:tcW w:w="2216" w:type="dxa"/>
                  <w:shd w:val="clear" w:color="auto" w:fill="auto"/>
                  <w:vAlign w:val="center"/>
                </w:tcPr>
                <w:p w14:paraId="045C47B2">
                  <w:pPr>
                    <w:spacing w:line="280" w:lineRule="exact"/>
                    <w:ind w:firstLine="0" w:firstLineChars="0"/>
                    <w:jc w:val="center"/>
                    <w:rPr>
                      <w:rFonts w:ascii="宋体" w:hAnsi="宋体" w:cs="宋体"/>
                    </w:rPr>
                  </w:pPr>
                  <w:r>
                    <w:rPr>
                      <w:rFonts w:hint="eastAsia" w:ascii="宋体" w:hAnsi="宋体" w:cs="宋体"/>
                    </w:rPr>
                    <w:t>焦炭筛分室</w:t>
                  </w:r>
                </w:p>
              </w:tc>
              <w:tc>
                <w:tcPr>
                  <w:tcW w:w="734" w:type="dxa"/>
                  <w:vAlign w:val="center"/>
                </w:tcPr>
                <w:p w14:paraId="63372A8A">
                  <w:pPr>
                    <w:spacing w:line="280" w:lineRule="exact"/>
                    <w:ind w:firstLine="0" w:firstLineChars="0"/>
                    <w:jc w:val="center"/>
                    <w:rPr>
                      <w:rFonts w:ascii="宋体" w:hAnsi="宋体" w:cs="宋体"/>
                    </w:rPr>
                  </w:pPr>
                  <w:r>
                    <w:rPr>
                      <w:rFonts w:hint="eastAsia" w:ascii="宋体" w:hAnsi="宋体" w:cs="宋体"/>
                    </w:rPr>
                    <w:t>35</w:t>
                  </w:r>
                </w:p>
              </w:tc>
              <w:tc>
                <w:tcPr>
                  <w:tcW w:w="807" w:type="dxa"/>
                  <w:vAlign w:val="center"/>
                </w:tcPr>
                <w:p w14:paraId="5667D6C9">
                  <w:pPr>
                    <w:spacing w:line="280" w:lineRule="exact"/>
                    <w:ind w:firstLine="0" w:firstLineChars="0"/>
                    <w:jc w:val="center"/>
                    <w:rPr>
                      <w:rFonts w:ascii="宋体" w:hAnsi="宋体" w:cs="宋体"/>
                    </w:rPr>
                  </w:pPr>
                  <w:r>
                    <w:rPr>
                      <w:rFonts w:hint="eastAsia" w:ascii="宋体" w:hAnsi="宋体" w:cs="宋体"/>
                    </w:rPr>
                    <w:t>17</w:t>
                  </w:r>
                </w:p>
              </w:tc>
              <w:tc>
                <w:tcPr>
                  <w:tcW w:w="843" w:type="dxa"/>
                  <w:vAlign w:val="center"/>
                </w:tcPr>
                <w:p w14:paraId="68A7B103">
                  <w:pPr>
                    <w:spacing w:line="280" w:lineRule="exact"/>
                    <w:ind w:firstLine="0" w:firstLineChars="0"/>
                    <w:jc w:val="center"/>
                    <w:rPr>
                      <w:rFonts w:hint="eastAsia" w:ascii="宋体" w:hAnsi="宋体" w:eastAsia="宋体" w:cs="宋体"/>
                      <w:lang w:eastAsia="zh-CN"/>
                    </w:rPr>
                  </w:pPr>
                  <w:r>
                    <w:rPr>
                      <w:rFonts w:hint="eastAsia" w:ascii="宋体" w:hAnsi="宋体" w:cs="宋体"/>
                      <w:color w:val="auto"/>
                      <w:highlight w:val="none"/>
                      <w:lang w:val="en-US" w:eastAsia="zh-CN"/>
                    </w:rPr>
                    <w:t>22</w:t>
                  </w:r>
                </w:p>
              </w:tc>
              <w:tc>
                <w:tcPr>
                  <w:tcW w:w="1511" w:type="dxa"/>
                  <w:vAlign w:val="center"/>
                </w:tcPr>
                <w:p w14:paraId="043EB1AF">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ascii="宋体" w:hAnsi="宋体" w:cs="宋体"/>
                    </w:rPr>
                  </w:pPr>
                  <w:r>
                    <w:rPr>
                      <w:rFonts w:hint="eastAsia" w:ascii="宋体" w:hAnsi="宋体" w:cs="宋体"/>
                      <w:lang w:val="en-US" w:eastAsia="zh-CN"/>
                    </w:rPr>
                    <w:t>钢筋混凝土</w:t>
                  </w:r>
                </w:p>
              </w:tc>
              <w:tc>
                <w:tcPr>
                  <w:tcW w:w="1398" w:type="dxa"/>
                  <w:vAlign w:val="center"/>
                </w:tcPr>
                <w:p w14:paraId="74334822">
                  <w:pPr>
                    <w:spacing w:line="280" w:lineRule="exact"/>
                    <w:ind w:firstLine="0" w:firstLineChars="0"/>
                    <w:jc w:val="center"/>
                    <w:rPr>
                      <w:rFonts w:ascii="宋体" w:hAnsi="宋体" w:cs="宋体"/>
                    </w:rPr>
                  </w:pPr>
                  <w:r>
                    <w:rPr>
                      <w:rFonts w:hint="eastAsia" w:ascii="宋体" w:hAnsi="宋体" w:cs="宋体"/>
                    </w:rPr>
                    <w:t>新建</w:t>
                  </w:r>
                </w:p>
              </w:tc>
            </w:tr>
            <w:tr w14:paraId="4715A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708" w:type="dxa"/>
                  <w:vAlign w:val="center"/>
                </w:tcPr>
                <w:p w14:paraId="70517DAC">
                  <w:pPr>
                    <w:spacing w:line="280" w:lineRule="exact"/>
                    <w:ind w:firstLine="0" w:firstLineChars="0"/>
                    <w:jc w:val="center"/>
                    <w:rPr>
                      <w:rFonts w:ascii="宋体" w:hAnsi="宋体" w:cs="宋体"/>
                    </w:rPr>
                  </w:pPr>
                  <w:r>
                    <w:rPr>
                      <w:rFonts w:hint="eastAsia" w:ascii="宋体" w:hAnsi="宋体" w:cs="宋体"/>
                    </w:rPr>
                    <w:t>3</w:t>
                  </w:r>
                </w:p>
              </w:tc>
              <w:tc>
                <w:tcPr>
                  <w:tcW w:w="2216" w:type="dxa"/>
                  <w:shd w:val="clear" w:color="auto" w:fill="auto"/>
                  <w:vAlign w:val="center"/>
                </w:tcPr>
                <w:p w14:paraId="014F2BCB">
                  <w:pPr>
                    <w:spacing w:line="280" w:lineRule="exact"/>
                    <w:ind w:firstLine="0" w:firstLineChars="0"/>
                    <w:jc w:val="center"/>
                    <w:rPr>
                      <w:rFonts w:ascii="宋体" w:hAnsi="宋体" w:cs="宋体"/>
                    </w:rPr>
                  </w:pPr>
                  <w:r>
                    <w:rPr>
                      <w:rFonts w:hint="eastAsia" w:ascii="宋体" w:hAnsi="宋体" w:cs="宋体"/>
                    </w:rPr>
                    <w:t>焦炭上料转运站</w:t>
                  </w:r>
                </w:p>
              </w:tc>
              <w:tc>
                <w:tcPr>
                  <w:tcW w:w="734" w:type="dxa"/>
                  <w:vAlign w:val="center"/>
                </w:tcPr>
                <w:p w14:paraId="554FCB69">
                  <w:pPr>
                    <w:spacing w:line="280" w:lineRule="exact"/>
                    <w:ind w:firstLine="0" w:firstLineChars="0"/>
                    <w:jc w:val="center"/>
                    <w:rPr>
                      <w:rFonts w:ascii="宋体" w:hAnsi="宋体" w:cs="宋体"/>
                    </w:rPr>
                  </w:pPr>
                  <w:r>
                    <w:rPr>
                      <w:rFonts w:hint="eastAsia" w:ascii="宋体" w:hAnsi="宋体" w:cs="宋体"/>
                    </w:rPr>
                    <w:t>6</w:t>
                  </w:r>
                </w:p>
              </w:tc>
              <w:tc>
                <w:tcPr>
                  <w:tcW w:w="807" w:type="dxa"/>
                  <w:vAlign w:val="center"/>
                </w:tcPr>
                <w:p w14:paraId="713B4B9E">
                  <w:pPr>
                    <w:spacing w:line="280" w:lineRule="exact"/>
                    <w:ind w:firstLine="0" w:firstLineChars="0"/>
                    <w:jc w:val="center"/>
                    <w:rPr>
                      <w:rFonts w:ascii="宋体" w:hAnsi="宋体" w:cs="宋体"/>
                    </w:rPr>
                  </w:pPr>
                  <w:r>
                    <w:rPr>
                      <w:rFonts w:hint="eastAsia" w:ascii="宋体" w:hAnsi="宋体" w:cs="宋体"/>
                    </w:rPr>
                    <w:t>6</w:t>
                  </w:r>
                </w:p>
              </w:tc>
              <w:tc>
                <w:tcPr>
                  <w:tcW w:w="843" w:type="dxa"/>
                  <w:vAlign w:val="center"/>
                </w:tcPr>
                <w:p w14:paraId="0AD0D4DA">
                  <w:pPr>
                    <w:spacing w:line="280" w:lineRule="exact"/>
                    <w:ind w:firstLine="0" w:firstLineChars="0"/>
                    <w:jc w:val="center"/>
                    <w:rPr>
                      <w:rFonts w:ascii="宋体" w:hAnsi="宋体" w:cs="宋体"/>
                    </w:rPr>
                  </w:pPr>
                  <w:r>
                    <w:rPr>
                      <w:rFonts w:hint="eastAsia" w:ascii="宋体" w:hAnsi="宋体" w:cs="宋体"/>
                    </w:rPr>
                    <w:t>10</w:t>
                  </w:r>
                </w:p>
              </w:tc>
              <w:tc>
                <w:tcPr>
                  <w:tcW w:w="1511" w:type="dxa"/>
                  <w:vAlign w:val="center"/>
                </w:tcPr>
                <w:p w14:paraId="08826AC4">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ascii="宋体" w:hAnsi="宋体" w:cs="宋体"/>
                    </w:rPr>
                  </w:pPr>
                  <w:r>
                    <w:rPr>
                      <w:rFonts w:hint="eastAsia" w:ascii="宋体" w:hAnsi="宋体" w:cs="宋体"/>
                      <w:lang w:val="en-US" w:eastAsia="zh-CN"/>
                    </w:rPr>
                    <w:t>钢筋混凝土</w:t>
                  </w:r>
                </w:p>
              </w:tc>
              <w:tc>
                <w:tcPr>
                  <w:tcW w:w="1398" w:type="dxa"/>
                  <w:vAlign w:val="center"/>
                </w:tcPr>
                <w:p w14:paraId="0E46A431">
                  <w:pPr>
                    <w:spacing w:line="280" w:lineRule="exact"/>
                    <w:ind w:firstLine="0" w:firstLineChars="0"/>
                    <w:jc w:val="center"/>
                    <w:rPr>
                      <w:rFonts w:ascii="宋体" w:hAnsi="宋体" w:cs="宋体"/>
                    </w:rPr>
                  </w:pPr>
                  <w:r>
                    <w:rPr>
                      <w:rFonts w:hint="eastAsia" w:ascii="宋体" w:hAnsi="宋体" w:cs="宋体"/>
                    </w:rPr>
                    <w:t>新建</w:t>
                  </w:r>
                </w:p>
              </w:tc>
            </w:tr>
            <w:tr w14:paraId="31909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708" w:type="dxa"/>
                  <w:shd w:val="clear" w:color="auto" w:fill="auto"/>
                  <w:vAlign w:val="center"/>
                </w:tcPr>
                <w:p w14:paraId="25C55EDC">
                  <w:pPr>
                    <w:spacing w:line="280" w:lineRule="exact"/>
                    <w:ind w:firstLine="0" w:firstLineChars="0"/>
                    <w:jc w:val="center"/>
                    <w:rPr>
                      <w:rFonts w:ascii="宋体" w:hAnsi="宋体" w:cs="宋体"/>
                      <w:color w:val="FF0000"/>
                    </w:rPr>
                  </w:pPr>
                  <w:r>
                    <w:rPr>
                      <w:rFonts w:hint="eastAsia" w:ascii="宋体" w:hAnsi="宋体" w:cs="宋体"/>
                      <w:color w:val="000000" w:themeColor="text1"/>
                      <w14:textFill>
                        <w14:solidFill>
                          <w14:schemeClr w14:val="tx1"/>
                        </w14:solidFill>
                      </w14:textFill>
                    </w:rPr>
                    <w:t>4</w:t>
                  </w:r>
                </w:p>
              </w:tc>
              <w:tc>
                <w:tcPr>
                  <w:tcW w:w="2216" w:type="dxa"/>
                  <w:shd w:val="clear" w:color="auto" w:fill="auto"/>
                  <w:vAlign w:val="center"/>
                </w:tcPr>
                <w:p w14:paraId="1FD4ECF9">
                  <w:pPr>
                    <w:spacing w:line="280" w:lineRule="exact"/>
                    <w:ind w:firstLine="0" w:firstLineChars="0"/>
                    <w:jc w:val="center"/>
                    <w:rPr>
                      <w:rFonts w:ascii="宋体" w:hAnsi="宋体" w:cs="宋体"/>
                    </w:rPr>
                  </w:pPr>
                  <w:r>
                    <w:rPr>
                      <w:rFonts w:hint="eastAsia" w:ascii="宋体" w:hAnsi="宋体" w:cs="宋体"/>
                    </w:rPr>
                    <w:t>焦炭转运站(缓冲仓)</w:t>
                  </w:r>
                </w:p>
              </w:tc>
              <w:tc>
                <w:tcPr>
                  <w:tcW w:w="734" w:type="dxa"/>
                  <w:vAlign w:val="center"/>
                </w:tcPr>
                <w:p w14:paraId="4693D822">
                  <w:pPr>
                    <w:spacing w:line="280" w:lineRule="exact"/>
                    <w:ind w:firstLine="0" w:firstLineChars="0"/>
                    <w:jc w:val="center"/>
                    <w:rPr>
                      <w:rFonts w:ascii="宋体" w:hAnsi="宋体" w:cs="宋体"/>
                    </w:rPr>
                  </w:pPr>
                  <w:r>
                    <w:rPr>
                      <w:rFonts w:hint="eastAsia" w:ascii="宋体" w:hAnsi="宋体" w:cs="宋体"/>
                    </w:rPr>
                    <w:t>5</w:t>
                  </w:r>
                </w:p>
              </w:tc>
              <w:tc>
                <w:tcPr>
                  <w:tcW w:w="807" w:type="dxa"/>
                  <w:vAlign w:val="center"/>
                </w:tcPr>
                <w:p w14:paraId="30D77BBA">
                  <w:pPr>
                    <w:spacing w:line="280" w:lineRule="exact"/>
                    <w:ind w:firstLine="0" w:firstLineChars="0"/>
                    <w:jc w:val="center"/>
                    <w:rPr>
                      <w:rFonts w:ascii="宋体" w:hAnsi="宋体" w:cs="宋体"/>
                    </w:rPr>
                  </w:pPr>
                  <w:r>
                    <w:rPr>
                      <w:rFonts w:hint="eastAsia" w:ascii="宋体" w:hAnsi="宋体" w:cs="宋体"/>
                    </w:rPr>
                    <w:t>5</w:t>
                  </w:r>
                </w:p>
              </w:tc>
              <w:tc>
                <w:tcPr>
                  <w:tcW w:w="843" w:type="dxa"/>
                  <w:vAlign w:val="center"/>
                </w:tcPr>
                <w:p w14:paraId="55B24D36">
                  <w:pPr>
                    <w:spacing w:line="280" w:lineRule="exact"/>
                    <w:ind w:firstLine="0" w:firstLineChars="0"/>
                    <w:jc w:val="center"/>
                    <w:rPr>
                      <w:rFonts w:ascii="宋体" w:hAnsi="宋体" w:cs="宋体"/>
                    </w:rPr>
                  </w:pPr>
                  <w:r>
                    <w:rPr>
                      <w:rFonts w:hint="eastAsia" w:ascii="宋体" w:hAnsi="宋体" w:cs="宋体"/>
                    </w:rPr>
                    <w:t>7</w:t>
                  </w:r>
                </w:p>
              </w:tc>
              <w:tc>
                <w:tcPr>
                  <w:tcW w:w="1511" w:type="dxa"/>
                  <w:shd w:val="clear" w:color="auto" w:fill="auto"/>
                  <w:vAlign w:val="center"/>
                </w:tcPr>
                <w:p w14:paraId="3448E4C3">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ascii="宋体" w:hAnsi="宋体" w:cs="宋体"/>
                    </w:rPr>
                  </w:pPr>
                  <w:r>
                    <w:rPr>
                      <w:rFonts w:hint="eastAsia" w:ascii="宋体" w:hAnsi="宋体" w:cs="宋体"/>
                      <w:lang w:val="en-US" w:eastAsia="zh-CN"/>
                    </w:rPr>
                    <w:t>钢筋混凝土</w:t>
                  </w:r>
                </w:p>
              </w:tc>
              <w:tc>
                <w:tcPr>
                  <w:tcW w:w="1398" w:type="dxa"/>
                  <w:shd w:val="clear" w:color="auto" w:fill="auto"/>
                  <w:vAlign w:val="center"/>
                </w:tcPr>
                <w:p w14:paraId="6B7CE601">
                  <w:pPr>
                    <w:spacing w:line="280" w:lineRule="exact"/>
                    <w:ind w:firstLine="0" w:firstLineChars="0"/>
                    <w:jc w:val="center"/>
                    <w:rPr>
                      <w:rFonts w:ascii="宋体" w:hAnsi="宋体" w:cs="宋体"/>
                    </w:rPr>
                  </w:pPr>
                  <w:r>
                    <w:rPr>
                      <w:rFonts w:hint="eastAsia" w:ascii="宋体" w:hAnsi="宋体" w:cs="宋体"/>
                    </w:rPr>
                    <w:t>新建</w:t>
                  </w:r>
                </w:p>
              </w:tc>
            </w:tr>
            <w:tr w14:paraId="0561C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708" w:type="dxa"/>
                  <w:shd w:val="clear" w:color="auto" w:fill="auto"/>
                  <w:vAlign w:val="center"/>
                </w:tcPr>
                <w:p w14:paraId="128C688E">
                  <w:pPr>
                    <w:spacing w:line="280" w:lineRule="exact"/>
                    <w:ind w:firstLine="0" w:firstLineChars="0"/>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5</w:t>
                  </w:r>
                </w:p>
              </w:tc>
              <w:tc>
                <w:tcPr>
                  <w:tcW w:w="2216" w:type="dxa"/>
                  <w:shd w:val="clear" w:color="auto" w:fill="auto"/>
                  <w:vAlign w:val="center"/>
                </w:tcPr>
                <w:p w14:paraId="2F93BB0C">
                  <w:pPr>
                    <w:spacing w:line="280" w:lineRule="exact"/>
                    <w:ind w:firstLine="0" w:firstLineChars="0"/>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2#料场1#转运站</w:t>
                  </w:r>
                </w:p>
              </w:tc>
              <w:tc>
                <w:tcPr>
                  <w:tcW w:w="734" w:type="dxa"/>
                  <w:vAlign w:val="center"/>
                </w:tcPr>
                <w:p w14:paraId="517B7C52">
                  <w:pPr>
                    <w:spacing w:line="280" w:lineRule="exact"/>
                    <w:ind w:firstLine="0" w:firstLineChars="0"/>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12</w:t>
                  </w:r>
                </w:p>
              </w:tc>
              <w:tc>
                <w:tcPr>
                  <w:tcW w:w="807" w:type="dxa"/>
                  <w:vAlign w:val="center"/>
                </w:tcPr>
                <w:p w14:paraId="095D4224">
                  <w:pPr>
                    <w:spacing w:line="280" w:lineRule="exact"/>
                    <w:ind w:firstLine="0" w:firstLineChars="0"/>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6</w:t>
                  </w:r>
                </w:p>
              </w:tc>
              <w:tc>
                <w:tcPr>
                  <w:tcW w:w="843" w:type="dxa"/>
                  <w:vAlign w:val="center"/>
                </w:tcPr>
                <w:p w14:paraId="59BF0537">
                  <w:pPr>
                    <w:spacing w:line="280" w:lineRule="exact"/>
                    <w:ind w:firstLine="0" w:firstLineChars="0"/>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17</w:t>
                  </w:r>
                </w:p>
              </w:tc>
              <w:tc>
                <w:tcPr>
                  <w:tcW w:w="1511" w:type="dxa"/>
                  <w:vAlign w:val="center"/>
                </w:tcPr>
                <w:p w14:paraId="1037FA48">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ascii="宋体" w:hAnsi="宋体" w:cs="宋体"/>
                      <w:color w:val="000000" w:themeColor="text1"/>
                      <w14:textFill>
                        <w14:solidFill>
                          <w14:schemeClr w14:val="tx1"/>
                        </w14:solidFill>
                      </w14:textFill>
                    </w:rPr>
                  </w:pPr>
                  <w:r>
                    <w:rPr>
                      <w:rFonts w:hint="eastAsia" w:ascii="宋体" w:hAnsi="宋体" w:cs="宋体"/>
                      <w:lang w:val="en-US" w:eastAsia="zh-CN"/>
                    </w:rPr>
                    <w:t>钢筋混凝土</w:t>
                  </w:r>
                </w:p>
              </w:tc>
              <w:tc>
                <w:tcPr>
                  <w:tcW w:w="1398" w:type="dxa"/>
                  <w:vAlign w:val="center"/>
                </w:tcPr>
                <w:p w14:paraId="4E8953D4">
                  <w:pPr>
                    <w:spacing w:line="280" w:lineRule="exact"/>
                    <w:ind w:firstLine="0" w:firstLineChars="0"/>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新建</w:t>
                  </w:r>
                </w:p>
              </w:tc>
            </w:tr>
            <w:tr w14:paraId="1FB4E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708" w:type="dxa"/>
                  <w:shd w:val="clear" w:color="auto" w:fill="auto"/>
                  <w:vAlign w:val="center"/>
                </w:tcPr>
                <w:p w14:paraId="12B3D6F3">
                  <w:pPr>
                    <w:spacing w:line="280" w:lineRule="exact"/>
                    <w:ind w:firstLine="0" w:firstLineChars="0"/>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6</w:t>
                  </w:r>
                </w:p>
              </w:tc>
              <w:tc>
                <w:tcPr>
                  <w:tcW w:w="2216" w:type="dxa"/>
                  <w:shd w:val="clear" w:color="auto" w:fill="auto"/>
                  <w:vAlign w:val="center"/>
                </w:tcPr>
                <w:p w14:paraId="1849E51F">
                  <w:pPr>
                    <w:spacing w:line="280" w:lineRule="exact"/>
                    <w:ind w:firstLine="0" w:firstLineChars="0"/>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2#料场2#转运站</w:t>
                  </w:r>
                </w:p>
              </w:tc>
              <w:tc>
                <w:tcPr>
                  <w:tcW w:w="734" w:type="dxa"/>
                  <w:vAlign w:val="center"/>
                </w:tcPr>
                <w:p w14:paraId="65E79C9E">
                  <w:pPr>
                    <w:spacing w:line="280" w:lineRule="exact"/>
                    <w:ind w:firstLine="0" w:firstLineChars="0"/>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5</w:t>
                  </w:r>
                </w:p>
              </w:tc>
              <w:tc>
                <w:tcPr>
                  <w:tcW w:w="807" w:type="dxa"/>
                  <w:vAlign w:val="center"/>
                </w:tcPr>
                <w:p w14:paraId="017048BF">
                  <w:pPr>
                    <w:spacing w:line="280" w:lineRule="exact"/>
                    <w:ind w:firstLine="0" w:firstLineChars="0"/>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6</w:t>
                  </w:r>
                </w:p>
              </w:tc>
              <w:tc>
                <w:tcPr>
                  <w:tcW w:w="843" w:type="dxa"/>
                  <w:vAlign w:val="center"/>
                </w:tcPr>
                <w:p w14:paraId="4BA377B7">
                  <w:pPr>
                    <w:spacing w:line="280" w:lineRule="exact"/>
                    <w:ind w:firstLine="0" w:firstLineChars="0"/>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4.5</w:t>
                  </w:r>
                </w:p>
              </w:tc>
              <w:tc>
                <w:tcPr>
                  <w:tcW w:w="1511" w:type="dxa"/>
                  <w:vAlign w:val="center"/>
                </w:tcPr>
                <w:p w14:paraId="59348763">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szCs w:val="21"/>
                      <w:highlight w:val="none"/>
                      <w:lang w:val="en-US" w:eastAsia="zh-CN"/>
                    </w:rPr>
                    <w:t>1</w:t>
                  </w:r>
                  <w:r>
                    <w:rPr>
                      <w:rFonts w:hint="eastAsia" w:ascii="宋体" w:hAnsi="宋体" w:eastAsia="宋体" w:cs="宋体"/>
                      <w:szCs w:val="21"/>
                      <w:highlight w:val="none"/>
                    </w:rPr>
                    <w:t>m基础墙</w:t>
                  </w:r>
                  <w:r>
                    <w:rPr>
                      <w:rFonts w:hint="eastAsia" w:ascii="宋体" w:hAnsi="宋体" w:eastAsia="宋体" w:cs="宋体"/>
                      <w:szCs w:val="21"/>
                      <w:highlight w:val="none"/>
                      <w:lang w:val="en-US" w:eastAsia="zh-CN"/>
                    </w:rPr>
                    <w:t>+</w:t>
                  </w:r>
                  <w:r>
                    <w:rPr>
                      <w:rFonts w:hint="eastAsia" w:ascii="宋体" w:hAnsi="宋体" w:eastAsia="宋体" w:cs="宋体"/>
                      <w:color w:val="000000" w:themeColor="text1"/>
                      <w:highlight w:val="none"/>
                      <w14:textFill>
                        <w14:solidFill>
                          <w14:schemeClr w14:val="tx1"/>
                        </w14:solidFill>
                      </w14:textFill>
                    </w:rPr>
                    <w:t>钢结构</w:t>
                  </w:r>
                </w:p>
              </w:tc>
              <w:tc>
                <w:tcPr>
                  <w:tcW w:w="1398" w:type="dxa"/>
                  <w:vAlign w:val="center"/>
                </w:tcPr>
                <w:p w14:paraId="4F3AD973">
                  <w:pPr>
                    <w:spacing w:line="280" w:lineRule="exact"/>
                    <w:ind w:firstLine="0" w:firstLineChars="0"/>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新建</w:t>
                  </w:r>
                </w:p>
              </w:tc>
            </w:tr>
            <w:tr w14:paraId="4E9FC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708" w:type="dxa"/>
                  <w:shd w:val="clear" w:color="auto" w:fill="auto"/>
                  <w:vAlign w:val="center"/>
                </w:tcPr>
                <w:p w14:paraId="7B0C7BE5">
                  <w:pPr>
                    <w:spacing w:line="280" w:lineRule="exact"/>
                    <w:ind w:firstLine="0" w:firstLineChars="0"/>
                    <w:jc w:val="center"/>
                    <w:rPr>
                      <w:rFonts w:ascii="宋体" w:hAnsi="宋体" w:cs="宋体"/>
                    </w:rPr>
                  </w:pPr>
                  <w:r>
                    <w:rPr>
                      <w:rFonts w:hint="eastAsia" w:ascii="宋体" w:hAnsi="宋体" w:cs="宋体"/>
                    </w:rPr>
                    <w:t>7</w:t>
                  </w:r>
                </w:p>
              </w:tc>
              <w:tc>
                <w:tcPr>
                  <w:tcW w:w="2216" w:type="dxa"/>
                  <w:shd w:val="clear" w:color="auto" w:fill="auto"/>
                  <w:vAlign w:val="center"/>
                </w:tcPr>
                <w:p w14:paraId="28F9F48F">
                  <w:pPr>
                    <w:spacing w:line="280" w:lineRule="exact"/>
                    <w:ind w:firstLine="0" w:firstLineChars="0"/>
                    <w:jc w:val="center"/>
                    <w:rPr>
                      <w:rFonts w:ascii="宋体" w:hAnsi="宋体" w:cs="宋体"/>
                    </w:rPr>
                  </w:pPr>
                  <w:r>
                    <w:rPr>
                      <w:rFonts w:hint="eastAsia" w:ascii="宋体" w:hAnsi="宋体" w:cs="宋体"/>
                    </w:rPr>
                    <w:t>2#料场3#转运站</w:t>
                  </w:r>
                </w:p>
              </w:tc>
              <w:tc>
                <w:tcPr>
                  <w:tcW w:w="734" w:type="dxa"/>
                  <w:vAlign w:val="center"/>
                </w:tcPr>
                <w:p w14:paraId="1827C8E0">
                  <w:pPr>
                    <w:spacing w:line="280" w:lineRule="exact"/>
                    <w:ind w:firstLine="0" w:firstLineChars="0"/>
                    <w:jc w:val="center"/>
                    <w:rPr>
                      <w:rFonts w:ascii="宋体" w:hAnsi="宋体" w:cs="宋体"/>
                    </w:rPr>
                  </w:pPr>
                  <w:r>
                    <w:rPr>
                      <w:rFonts w:hint="eastAsia" w:ascii="宋体" w:hAnsi="宋体" w:cs="宋体"/>
                    </w:rPr>
                    <w:t>8</w:t>
                  </w:r>
                </w:p>
              </w:tc>
              <w:tc>
                <w:tcPr>
                  <w:tcW w:w="807" w:type="dxa"/>
                  <w:vAlign w:val="center"/>
                </w:tcPr>
                <w:p w14:paraId="4951F252">
                  <w:pPr>
                    <w:spacing w:line="280" w:lineRule="exact"/>
                    <w:ind w:firstLine="0" w:firstLineChars="0"/>
                    <w:jc w:val="center"/>
                    <w:rPr>
                      <w:rFonts w:ascii="宋体" w:hAnsi="宋体" w:cs="宋体"/>
                    </w:rPr>
                  </w:pPr>
                  <w:r>
                    <w:rPr>
                      <w:rFonts w:hint="eastAsia" w:ascii="宋体" w:hAnsi="宋体" w:cs="宋体"/>
                    </w:rPr>
                    <w:t>6</w:t>
                  </w:r>
                </w:p>
              </w:tc>
              <w:tc>
                <w:tcPr>
                  <w:tcW w:w="843" w:type="dxa"/>
                  <w:vAlign w:val="center"/>
                </w:tcPr>
                <w:p w14:paraId="67CA0F6D">
                  <w:pPr>
                    <w:spacing w:line="280" w:lineRule="exact"/>
                    <w:ind w:firstLine="0" w:firstLineChars="0"/>
                    <w:jc w:val="center"/>
                    <w:rPr>
                      <w:rFonts w:ascii="宋体" w:hAnsi="宋体" w:cs="宋体"/>
                    </w:rPr>
                  </w:pPr>
                  <w:r>
                    <w:rPr>
                      <w:rFonts w:hint="eastAsia" w:ascii="宋体" w:hAnsi="宋体" w:cs="宋体"/>
                    </w:rPr>
                    <w:t>11</w:t>
                  </w:r>
                </w:p>
              </w:tc>
              <w:tc>
                <w:tcPr>
                  <w:tcW w:w="1511" w:type="dxa"/>
                  <w:vAlign w:val="center"/>
                </w:tcPr>
                <w:p w14:paraId="4DBEA80E">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rPr>
                  </w:pPr>
                  <w:r>
                    <w:rPr>
                      <w:rFonts w:hint="eastAsia" w:ascii="宋体" w:hAnsi="宋体" w:eastAsia="宋体" w:cs="宋体"/>
                      <w:lang w:val="en-US" w:eastAsia="zh-CN"/>
                    </w:rPr>
                    <w:t>钢筋混凝土</w:t>
                  </w:r>
                </w:p>
              </w:tc>
              <w:tc>
                <w:tcPr>
                  <w:tcW w:w="1398" w:type="dxa"/>
                  <w:vAlign w:val="center"/>
                </w:tcPr>
                <w:p w14:paraId="26420AA9">
                  <w:pPr>
                    <w:spacing w:line="280" w:lineRule="exact"/>
                    <w:ind w:firstLine="0" w:firstLineChars="0"/>
                    <w:jc w:val="center"/>
                    <w:rPr>
                      <w:rFonts w:ascii="宋体" w:hAnsi="宋体" w:cs="宋体"/>
                    </w:rPr>
                  </w:pPr>
                  <w:r>
                    <w:rPr>
                      <w:rFonts w:hint="eastAsia" w:ascii="宋体" w:hAnsi="宋体" w:cs="宋体"/>
                    </w:rPr>
                    <w:t>新建</w:t>
                  </w:r>
                </w:p>
              </w:tc>
            </w:tr>
            <w:tr w14:paraId="328F4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708" w:type="dxa"/>
                  <w:shd w:val="clear" w:color="auto" w:fill="auto"/>
                  <w:vAlign w:val="center"/>
                </w:tcPr>
                <w:p w14:paraId="637966FE">
                  <w:pPr>
                    <w:spacing w:line="280" w:lineRule="exact"/>
                    <w:ind w:firstLine="0" w:firstLineChars="0"/>
                    <w:jc w:val="center"/>
                    <w:rPr>
                      <w:rFonts w:ascii="宋体" w:hAnsi="宋体" w:cs="宋体"/>
                    </w:rPr>
                  </w:pPr>
                  <w:r>
                    <w:rPr>
                      <w:rFonts w:hint="eastAsia" w:ascii="宋体" w:hAnsi="宋体" w:cs="宋体"/>
                    </w:rPr>
                    <w:t>8</w:t>
                  </w:r>
                </w:p>
              </w:tc>
              <w:tc>
                <w:tcPr>
                  <w:tcW w:w="2216" w:type="dxa"/>
                  <w:shd w:val="clear" w:color="auto" w:fill="auto"/>
                  <w:vAlign w:val="center"/>
                </w:tcPr>
                <w:p w14:paraId="437114CF">
                  <w:pPr>
                    <w:spacing w:line="280" w:lineRule="exact"/>
                    <w:ind w:firstLine="0" w:firstLineChars="0"/>
                    <w:jc w:val="center"/>
                    <w:rPr>
                      <w:rFonts w:ascii="宋体" w:hAnsi="宋体" w:cs="宋体"/>
                    </w:rPr>
                  </w:pPr>
                  <w:r>
                    <w:rPr>
                      <w:rFonts w:hint="eastAsia" w:ascii="宋体" w:hAnsi="宋体" w:cs="宋体"/>
                    </w:rPr>
                    <w:t>2#料场精粉缓冲仓</w:t>
                  </w:r>
                </w:p>
              </w:tc>
              <w:tc>
                <w:tcPr>
                  <w:tcW w:w="734" w:type="dxa"/>
                  <w:shd w:val="clear" w:color="auto" w:fill="auto"/>
                  <w:vAlign w:val="center"/>
                </w:tcPr>
                <w:p w14:paraId="643830AC">
                  <w:pPr>
                    <w:spacing w:line="280" w:lineRule="exact"/>
                    <w:ind w:firstLine="0" w:firstLineChars="0"/>
                    <w:jc w:val="center"/>
                    <w:rPr>
                      <w:rFonts w:ascii="宋体" w:hAnsi="宋体" w:cs="宋体"/>
                    </w:rPr>
                  </w:pPr>
                  <w:r>
                    <w:rPr>
                      <w:rFonts w:hint="eastAsia" w:ascii="宋体" w:hAnsi="宋体" w:cs="宋体"/>
                    </w:rPr>
                    <w:t>31</w:t>
                  </w:r>
                </w:p>
              </w:tc>
              <w:tc>
                <w:tcPr>
                  <w:tcW w:w="807" w:type="dxa"/>
                  <w:shd w:val="clear" w:color="auto" w:fill="auto"/>
                  <w:vAlign w:val="center"/>
                </w:tcPr>
                <w:p w14:paraId="5AB030C4">
                  <w:pPr>
                    <w:spacing w:line="280" w:lineRule="exact"/>
                    <w:ind w:firstLine="0" w:firstLineChars="0"/>
                    <w:jc w:val="center"/>
                    <w:rPr>
                      <w:rFonts w:ascii="宋体" w:hAnsi="宋体" w:cs="宋体"/>
                    </w:rPr>
                  </w:pPr>
                  <w:r>
                    <w:rPr>
                      <w:rFonts w:hint="eastAsia" w:ascii="宋体" w:hAnsi="宋体" w:cs="宋体"/>
                    </w:rPr>
                    <w:t>11</w:t>
                  </w:r>
                </w:p>
              </w:tc>
              <w:tc>
                <w:tcPr>
                  <w:tcW w:w="843" w:type="dxa"/>
                  <w:shd w:val="clear" w:color="auto" w:fill="auto"/>
                  <w:vAlign w:val="center"/>
                </w:tcPr>
                <w:p w14:paraId="344BB9D4">
                  <w:pPr>
                    <w:spacing w:line="280" w:lineRule="exact"/>
                    <w:ind w:firstLine="0" w:firstLineChars="0"/>
                    <w:jc w:val="center"/>
                    <w:rPr>
                      <w:rFonts w:ascii="宋体" w:hAnsi="宋体" w:cs="宋体"/>
                    </w:rPr>
                  </w:pPr>
                  <w:r>
                    <w:rPr>
                      <w:rFonts w:hint="eastAsia" w:ascii="宋体" w:hAnsi="宋体" w:cs="宋体"/>
                    </w:rPr>
                    <w:t>18</w:t>
                  </w:r>
                </w:p>
              </w:tc>
              <w:tc>
                <w:tcPr>
                  <w:tcW w:w="1511" w:type="dxa"/>
                  <w:shd w:val="clear" w:color="auto" w:fill="auto"/>
                  <w:vAlign w:val="center"/>
                </w:tcPr>
                <w:p w14:paraId="5824BFB3">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rPr>
                  </w:pPr>
                  <w:r>
                    <w:rPr>
                      <w:rFonts w:hint="eastAsia" w:ascii="宋体" w:hAnsi="宋体" w:eastAsia="宋体" w:cs="宋体"/>
                      <w:lang w:val="en-US" w:eastAsia="zh-CN"/>
                    </w:rPr>
                    <w:t>钢筋混凝土</w:t>
                  </w:r>
                </w:p>
              </w:tc>
              <w:tc>
                <w:tcPr>
                  <w:tcW w:w="1398" w:type="dxa"/>
                  <w:shd w:val="clear" w:color="auto" w:fill="auto"/>
                  <w:vAlign w:val="center"/>
                </w:tcPr>
                <w:p w14:paraId="14DB0D06">
                  <w:pPr>
                    <w:spacing w:line="280" w:lineRule="exact"/>
                    <w:ind w:firstLine="0" w:firstLineChars="0"/>
                    <w:jc w:val="center"/>
                    <w:rPr>
                      <w:rFonts w:ascii="宋体" w:hAnsi="宋体" w:cs="宋体"/>
                    </w:rPr>
                  </w:pPr>
                  <w:r>
                    <w:rPr>
                      <w:rFonts w:hint="eastAsia" w:ascii="宋体" w:hAnsi="宋体" w:cs="宋体"/>
                    </w:rPr>
                    <w:t>新建</w:t>
                  </w:r>
                </w:p>
              </w:tc>
            </w:tr>
            <w:tr w14:paraId="0D30F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708" w:type="dxa"/>
                  <w:vAlign w:val="center"/>
                </w:tcPr>
                <w:p w14:paraId="3EB93055">
                  <w:pPr>
                    <w:spacing w:line="280" w:lineRule="exact"/>
                    <w:ind w:firstLine="0" w:firstLineChars="0"/>
                    <w:jc w:val="center"/>
                    <w:rPr>
                      <w:rFonts w:ascii="宋体" w:hAnsi="宋体" w:cs="宋体"/>
                    </w:rPr>
                  </w:pPr>
                  <w:r>
                    <w:rPr>
                      <w:rFonts w:hint="eastAsia" w:ascii="宋体" w:hAnsi="宋体" w:cs="宋体"/>
                    </w:rPr>
                    <w:t>9</w:t>
                  </w:r>
                </w:p>
              </w:tc>
              <w:tc>
                <w:tcPr>
                  <w:tcW w:w="2216" w:type="dxa"/>
                  <w:shd w:val="clear" w:color="auto" w:fill="auto"/>
                  <w:vAlign w:val="center"/>
                </w:tcPr>
                <w:p w14:paraId="6180133B">
                  <w:pPr>
                    <w:spacing w:line="280" w:lineRule="exact"/>
                    <w:ind w:firstLine="0" w:firstLineChars="0"/>
                    <w:jc w:val="center"/>
                    <w:rPr>
                      <w:rFonts w:ascii="宋体" w:hAnsi="宋体" w:cs="宋体"/>
                    </w:rPr>
                  </w:pPr>
                  <w:r>
                    <w:rPr>
                      <w:rFonts w:hint="eastAsia" w:ascii="宋体" w:hAnsi="宋体" w:cs="宋体"/>
                    </w:rPr>
                    <w:t>线材4#转运站</w:t>
                  </w:r>
                </w:p>
              </w:tc>
              <w:tc>
                <w:tcPr>
                  <w:tcW w:w="734" w:type="dxa"/>
                  <w:shd w:val="clear" w:color="auto" w:fill="auto"/>
                  <w:vAlign w:val="center"/>
                </w:tcPr>
                <w:p w14:paraId="096E9CEC">
                  <w:pPr>
                    <w:spacing w:line="280" w:lineRule="exact"/>
                    <w:ind w:firstLine="0" w:firstLineChars="0"/>
                    <w:jc w:val="center"/>
                    <w:rPr>
                      <w:rFonts w:ascii="宋体" w:hAnsi="宋体" w:cs="宋体"/>
                    </w:rPr>
                  </w:pPr>
                  <w:r>
                    <w:rPr>
                      <w:rFonts w:hint="eastAsia" w:ascii="宋体" w:hAnsi="宋体" w:cs="宋体"/>
                    </w:rPr>
                    <w:t>6</w:t>
                  </w:r>
                </w:p>
              </w:tc>
              <w:tc>
                <w:tcPr>
                  <w:tcW w:w="807" w:type="dxa"/>
                  <w:shd w:val="clear" w:color="auto" w:fill="auto"/>
                  <w:vAlign w:val="center"/>
                </w:tcPr>
                <w:p w14:paraId="7386BF15">
                  <w:pPr>
                    <w:spacing w:line="280" w:lineRule="exact"/>
                    <w:ind w:firstLine="0" w:firstLineChars="0"/>
                    <w:jc w:val="center"/>
                    <w:rPr>
                      <w:rFonts w:ascii="宋体" w:hAnsi="宋体" w:cs="宋体"/>
                    </w:rPr>
                  </w:pPr>
                  <w:r>
                    <w:rPr>
                      <w:rFonts w:hint="eastAsia" w:ascii="宋体" w:hAnsi="宋体" w:cs="宋体"/>
                    </w:rPr>
                    <w:t>11</w:t>
                  </w:r>
                </w:p>
              </w:tc>
              <w:tc>
                <w:tcPr>
                  <w:tcW w:w="843" w:type="dxa"/>
                  <w:shd w:val="clear" w:color="auto" w:fill="auto"/>
                  <w:vAlign w:val="center"/>
                </w:tcPr>
                <w:p w14:paraId="135D6F0F">
                  <w:pPr>
                    <w:spacing w:line="280" w:lineRule="exact"/>
                    <w:ind w:firstLine="0" w:firstLineChars="0"/>
                    <w:jc w:val="center"/>
                    <w:rPr>
                      <w:rFonts w:ascii="宋体" w:hAnsi="宋体" w:cs="宋体"/>
                    </w:rPr>
                  </w:pPr>
                  <w:r>
                    <w:rPr>
                      <w:rFonts w:hint="eastAsia" w:ascii="宋体" w:hAnsi="宋体" w:cs="宋体"/>
                    </w:rPr>
                    <w:t>6</w:t>
                  </w:r>
                </w:p>
              </w:tc>
              <w:tc>
                <w:tcPr>
                  <w:tcW w:w="1511" w:type="dxa"/>
                  <w:shd w:val="clear" w:color="auto" w:fill="auto"/>
                  <w:vAlign w:val="center"/>
                </w:tcPr>
                <w:p w14:paraId="027A519E">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rPr>
                  </w:pPr>
                  <w:r>
                    <w:rPr>
                      <w:rFonts w:hint="eastAsia" w:ascii="宋体" w:hAnsi="宋体" w:eastAsia="宋体" w:cs="宋体"/>
                      <w:lang w:val="en-US" w:eastAsia="zh-CN"/>
                    </w:rPr>
                    <w:t>钢筋混凝土</w:t>
                  </w:r>
                </w:p>
              </w:tc>
              <w:tc>
                <w:tcPr>
                  <w:tcW w:w="1398" w:type="dxa"/>
                  <w:shd w:val="clear" w:color="auto" w:fill="auto"/>
                  <w:vAlign w:val="center"/>
                </w:tcPr>
                <w:p w14:paraId="2999D299">
                  <w:pPr>
                    <w:spacing w:line="280" w:lineRule="exact"/>
                    <w:ind w:firstLine="0" w:firstLineChars="0"/>
                    <w:jc w:val="center"/>
                    <w:rPr>
                      <w:rFonts w:ascii="宋体" w:hAnsi="宋体" w:cs="宋体"/>
                    </w:rPr>
                  </w:pPr>
                  <w:r>
                    <w:rPr>
                      <w:rFonts w:hint="eastAsia" w:ascii="宋体" w:hAnsi="宋体" w:cs="宋体"/>
                    </w:rPr>
                    <w:t>新建</w:t>
                  </w:r>
                </w:p>
              </w:tc>
            </w:tr>
            <w:tr w14:paraId="47F88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708" w:type="dxa"/>
                  <w:vAlign w:val="center"/>
                </w:tcPr>
                <w:p w14:paraId="2A09B7DE">
                  <w:pPr>
                    <w:spacing w:line="280" w:lineRule="exact"/>
                    <w:ind w:firstLine="0" w:firstLineChars="0"/>
                    <w:jc w:val="center"/>
                    <w:rPr>
                      <w:rFonts w:ascii="宋体" w:hAnsi="宋体" w:cs="宋体"/>
                    </w:rPr>
                  </w:pPr>
                  <w:r>
                    <w:rPr>
                      <w:rFonts w:hint="eastAsia" w:ascii="宋体" w:hAnsi="宋体" w:cs="宋体"/>
                    </w:rPr>
                    <w:t>10</w:t>
                  </w:r>
                </w:p>
              </w:tc>
              <w:tc>
                <w:tcPr>
                  <w:tcW w:w="2216" w:type="dxa"/>
                  <w:shd w:val="clear" w:color="auto" w:fill="auto"/>
                  <w:vAlign w:val="center"/>
                </w:tcPr>
                <w:p w14:paraId="51DF760C">
                  <w:pPr>
                    <w:spacing w:line="280" w:lineRule="exact"/>
                    <w:ind w:firstLine="0" w:firstLineChars="0"/>
                    <w:jc w:val="center"/>
                    <w:rPr>
                      <w:rFonts w:ascii="宋体" w:hAnsi="宋体" w:cs="宋体"/>
                    </w:rPr>
                  </w:pPr>
                  <w:r>
                    <w:rPr>
                      <w:rFonts w:hint="eastAsia" w:ascii="宋体" w:hAnsi="宋体" w:cs="宋体"/>
                    </w:rPr>
                    <w:t>线材5#转运站</w:t>
                  </w:r>
                </w:p>
              </w:tc>
              <w:tc>
                <w:tcPr>
                  <w:tcW w:w="734" w:type="dxa"/>
                  <w:shd w:val="clear" w:color="auto" w:fill="auto"/>
                  <w:vAlign w:val="center"/>
                </w:tcPr>
                <w:p w14:paraId="04C07F42">
                  <w:pPr>
                    <w:spacing w:line="280" w:lineRule="exact"/>
                    <w:ind w:firstLine="0" w:firstLineChars="0"/>
                    <w:jc w:val="center"/>
                    <w:rPr>
                      <w:rFonts w:ascii="宋体" w:hAnsi="宋体" w:cs="宋体"/>
                    </w:rPr>
                  </w:pPr>
                  <w:r>
                    <w:rPr>
                      <w:rFonts w:hint="eastAsia" w:ascii="宋体" w:hAnsi="宋体" w:cs="宋体"/>
                    </w:rPr>
                    <w:t>14</w:t>
                  </w:r>
                </w:p>
              </w:tc>
              <w:tc>
                <w:tcPr>
                  <w:tcW w:w="807" w:type="dxa"/>
                  <w:shd w:val="clear" w:color="auto" w:fill="auto"/>
                  <w:vAlign w:val="center"/>
                </w:tcPr>
                <w:p w14:paraId="67DEB2BC">
                  <w:pPr>
                    <w:spacing w:line="280" w:lineRule="exact"/>
                    <w:ind w:firstLine="0" w:firstLineChars="0"/>
                    <w:jc w:val="center"/>
                    <w:rPr>
                      <w:rFonts w:ascii="宋体" w:hAnsi="宋体" w:cs="宋体"/>
                    </w:rPr>
                  </w:pPr>
                  <w:r>
                    <w:rPr>
                      <w:rFonts w:hint="eastAsia" w:ascii="宋体" w:hAnsi="宋体" w:cs="宋体"/>
                    </w:rPr>
                    <w:t>10</w:t>
                  </w:r>
                </w:p>
              </w:tc>
              <w:tc>
                <w:tcPr>
                  <w:tcW w:w="843" w:type="dxa"/>
                  <w:shd w:val="clear" w:color="auto" w:fill="auto"/>
                  <w:vAlign w:val="center"/>
                </w:tcPr>
                <w:p w14:paraId="657BB322">
                  <w:pPr>
                    <w:spacing w:line="280" w:lineRule="exact"/>
                    <w:ind w:firstLine="0" w:firstLineChars="0"/>
                    <w:jc w:val="center"/>
                    <w:rPr>
                      <w:rFonts w:ascii="宋体" w:hAnsi="宋体" w:cs="宋体"/>
                    </w:rPr>
                  </w:pPr>
                  <w:r>
                    <w:rPr>
                      <w:rFonts w:hint="eastAsia" w:ascii="宋体" w:hAnsi="宋体" w:cs="宋体"/>
                    </w:rPr>
                    <w:t>9</w:t>
                  </w:r>
                </w:p>
              </w:tc>
              <w:tc>
                <w:tcPr>
                  <w:tcW w:w="1511" w:type="dxa"/>
                  <w:shd w:val="clear" w:color="auto" w:fill="auto"/>
                  <w:vAlign w:val="center"/>
                </w:tcPr>
                <w:p w14:paraId="5593FB36">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highlight w:val="none"/>
                    </w:rPr>
                  </w:pPr>
                  <w:r>
                    <w:rPr>
                      <w:rFonts w:hint="eastAsia" w:ascii="宋体" w:hAnsi="宋体" w:eastAsia="宋体" w:cs="宋体"/>
                      <w:szCs w:val="21"/>
                      <w:highlight w:val="none"/>
                      <w:lang w:val="en-US" w:eastAsia="zh-CN"/>
                    </w:rPr>
                    <w:t>1</w:t>
                  </w:r>
                  <w:r>
                    <w:rPr>
                      <w:rFonts w:hint="eastAsia" w:ascii="宋体" w:hAnsi="宋体" w:eastAsia="宋体" w:cs="宋体"/>
                      <w:szCs w:val="21"/>
                      <w:highlight w:val="none"/>
                    </w:rPr>
                    <w:t>m基础墙</w:t>
                  </w:r>
                  <w:r>
                    <w:rPr>
                      <w:rFonts w:hint="eastAsia" w:ascii="宋体" w:hAnsi="宋体" w:eastAsia="宋体" w:cs="宋体"/>
                      <w:szCs w:val="21"/>
                      <w:highlight w:val="none"/>
                      <w:lang w:val="en-US" w:eastAsia="zh-CN"/>
                    </w:rPr>
                    <w:t>+</w:t>
                  </w:r>
                  <w:r>
                    <w:rPr>
                      <w:rFonts w:hint="eastAsia" w:ascii="宋体" w:hAnsi="宋体" w:eastAsia="宋体" w:cs="宋体"/>
                      <w:color w:val="000000" w:themeColor="text1"/>
                      <w:highlight w:val="none"/>
                      <w14:textFill>
                        <w14:solidFill>
                          <w14:schemeClr w14:val="tx1"/>
                        </w14:solidFill>
                      </w14:textFill>
                    </w:rPr>
                    <w:t>钢结构</w:t>
                  </w:r>
                </w:p>
              </w:tc>
              <w:tc>
                <w:tcPr>
                  <w:tcW w:w="1398" w:type="dxa"/>
                  <w:shd w:val="clear" w:color="auto" w:fill="auto"/>
                  <w:vAlign w:val="center"/>
                </w:tcPr>
                <w:p w14:paraId="29193AFC">
                  <w:pPr>
                    <w:spacing w:line="280" w:lineRule="exact"/>
                    <w:ind w:firstLine="0" w:firstLineChars="0"/>
                    <w:jc w:val="center"/>
                    <w:rPr>
                      <w:rFonts w:ascii="宋体" w:hAnsi="宋体" w:cs="宋体"/>
                    </w:rPr>
                  </w:pPr>
                  <w:r>
                    <w:rPr>
                      <w:rFonts w:hint="eastAsia" w:ascii="宋体" w:hAnsi="宋体" w:cs="宋体"/>
                    </w:rPr>
                    <w:t>新建</w:t>
                  </w:r>
                </w:p>
              </w:tc>
            </w:tr>
            <w:tr w14:paraId="0A606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708" w:type="dxa"/>
                  <w:vAlign w:val="center"/>
                </w:tcPr>
                <w:p w14:paraId="252ED709">
                  <w:pPr>
                    <w:spacing w:line="280" w:lineRule="exact"/>
                    <w:ind w:firstLine="0" w:firstLineChars="0"/>
                    <w:jc w:val="center"/>
                    <w:rPr>
                      <w:rFonts w:ascii="宋体" w:hAnsi="宋体" w:cs="宋体"/>
                    </w:rPr>
                  </w:pPr>
                  <w:r>
                    <w:rPr>
                      <w:rFonts w:hint="eastAsia" w:ascii="宋体" w:hAnsi="宋体" w:cs="宋体"/>
                    </w:rPr>
                    <w:t>11</w:t>
                  </w:r>
                </w:p>
              </w:tc>
              <w:tc>
                <w:tcPr>
                  <w:tcW w:w="2216" w:type="dxa"/>
                  <w:shd w:val="clear" w:color="auto" w:fill="auto"/>
                  <w:vAlign w:val="center"/>
                </w:tcPr>
                <w:p w14:paraId="10FC2DAB">
                  <w:pPr>
                    <w:spacing w:line="280" w:lineRule="exact"/>
                    <w:ind w:firstLine="0" w:firstLineChars="0"/>
                    <w:jc w:val="center"/>
                    <w:rPr>
                      <w:rFonts w:ascii="宋体" w:hAnsi="宋体" w:cs="宋体"/>
                    </w:rPr>
                  </w:pPr>
                  <w:r>
                    <w:rPr>
                      <w:rFonts w:hint="eastAsia" w:ascii="宋体" w:hAnsi="宋体" w:cs="宋体"/>
                    </w:rPr>
                    <w:t>线材6#转运站</w:t>
                  </w:r>
                </w:p>
              </w:tc>
              <w:tc>
                <w:tcPr>
                  <w:tcW w:w="734" w:type="dxa"/>
                  <w:shd w:val="clear" w:color="auto" w:fill="auto"/>
                  <w:vAlign w:val="center"/>
                </w:tcPr>
                <w:p w14:paraId="3570B1D8">
                  <w:pPr>
                    <w:spacing w:line="280" w:lineRule="exact"/>
                    <w:ind w:firstLine="0" w:firstLineChars="0"/>
                    <w:jc w:val="center"/>
                    <w:rPr>
                      <w:rFonts w:ascii="宋体" w:hAnsi="宋体" w:cs="宋体"/>
                    </w:rPr>
                  </w:pPr>
                  <w:r>
                    <w:rPr>
                      <w:rFonts w:hint="eastAsia" w:ascii="宋体" w:hAnsi="宋体" w:cs="宋体"/>
                    </w:rPr>
                    <w:t>5</w:t>
                  </w:r>
                </w:p>
              </w:tc>
              <w:tc>
                <w:tcPr>
                  <w:tcW w:w="807" w:type="dxa"/>
                  <w:shd w:val="clear" w:color="auto" w:fill="auto"/>
                  <w:vAlign w:val="center"/>
                </w:tcPr>
                <w:p w14:paraId="3F637234">
                  <w:pPr>
                    <w:spacing w:line="280" w:lineRule="exact"/>
                    <w:ind w:firstLine="0" w:firstLineChars="0"/>
                    <w:jc w:val="center"/>
                    <w:rPr>
                      <w:rFonts w:ascii="宋体" w:hAnsi="宋体" w:cs="宋体"/>
                    </w:rPr>
                  </w:pPr>
                  <w:r>
                    <w:rPr>
                      <w:rFonts w:hint="eastAsia" w:ascii="宋体" w:hAnsi="宋体" w:cs="宋体"/>
                    </w:rPr>
                    <w:t>6</w:t>
                  </w:r>
                </w:p>
              </w:tc>
              <w:tc>
                <w:tcPr>
                  <w:tcW w:w="843" w:type="dxa"/>
                  <w:shd w:val="clear" w:color="auto" w:fill="auto"/>
                  <w:vAlign w:val="center"/>
                </w:tcPr>
                <w:p w14:paraId="6520FA59">
                  <w:pPr>
                    <w:spacing w:line="280" w:lineRule="exact"/>
                    <w:ind w:firstLine="0" w:firstLineChars="0"/>
                    <w:jc w:val="center"/>
                    <w:rPr>
                      <w:rFonts w:ascii="宋体" w:hAnsi="宋体" w:cs="宋体"/>
                    </w:rPr>
                  </w:pPr>
                  <w:r>
                    <w:rPr>
                      <w:rFonts w:hint="eastAsia" w:ascii="宋体" w:hAnsi="宋体" w:cs="宋体"/>
                    </w:rPr>
                    <w:t>12</w:t>
                  </w:r>
                </w:p>
              </w:tc>
              <w:tc>
                <w:tcPr>
                  <w:tcW w:w="1511" w:type="dxa"/>
                  <w:shd w:val="clear" w:color="auto" w:fill="auto"/>
                  <w:vAlign w:val="center"/>
                </w:tcPr>
                <w:p w14:paraId="3D3110C8">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ascii="宋体" w:hAnsi="宋体" w:cs="宋体"/>
                    </w:rPr>
                  </w:pPr>
                  <w:r>
                    <w:rPr>
                      <w:rFonts w:hint="eastAsia" w:ascii="宋体" w:hAnsi="宋体" w:cs="宋体"/>
                      <w:lang w:val="en-US" w:eastAsia="zh-CN"/>
                    </w:rPr>
                    <w:t>钢筋混凝土</w:t>
                  </w:r>
                </w:p>
              </w:tc>
              <w:tc>
                <w:tcPr>
                  <w:tcW w:w="1398" w:type="dxa"/>
                  <w:shd w:val="clear" w:color="auto" w:fill="auto"/>
                  <w:vAlign w:val="center"/>
                </w:tcPr>
                <w:p w14:paraId="1E5DAA71">
                  <w:pPr>
                    <w:spacing w:line="280" w:lineRule="exact"/>
                    <w:ind w:firstLine="0" w:firstLineChars="0"/>
                    <w:jc w:val="center"/>
                    <w:rPr>
                      <w:rFonts w:ascii="宋体" w:hAnsi="宋体" w:cs="宋体"/>
                    </w:rPr>
                  </w:pPr>
                  <w:r>
                    <w:rPr>
                      <w:rFonts w:hint="eastAsia" w:ascii="宋体" w:hAnsi="宋体" w:cs="宋体"/>
                    </w:rPr>
                    <w:t>新建</w:t>
                  </w:r>
                </w:p>
              </w:tc>
            </w:tr>
            <w:tr w14:paraId="1509B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708" w:type="dxa"/>
                  <w:vAlign w:val="center"/>
                </w:tcPr>
                <w:p w14:paraId="2F39BE00">
                  <w:pPr>
                    <w:spacing w:line="280" w:lineRule="exact"/>
                    <w:ind w:firstLine="0" w:firstLineChars="0"/>
                    <w:jc w:val="center"/>
                    <w:rPr>
                      <w:rFonts w:ascii="宋体" w:hAnsi="宋体" w:cs="宋体"/>
                    </w:rPr>
                  </w:pPr>
                  <w:r>
                    <w:rPr>
                      <w:rFonts w:hint="eastAsia" w:ascii="宋体" w:hAnsi="宋体" w:cs="宋体"/>
                    </w:rPr>
                    <w:t>12</w:t>
                  </w:r>
                </w:p>
              </w:tc>
              <w:tc>
                <w:tcPr>
                  <w:tcW w:w="2216" w:type="dxa"/>
                  <w:shd w:val="clear" w:color="auto" w:fill="auto"/>
                  <w:vAlign w:val="center"/>
                </w:tcPr>
                <w:p w14:paraId="553AD593">
                  <w:pPr>
                    <w:spacing w:line="280" w:lineRule="exact"/>
                    <w:ind w:firstLine="0" w:firstLineChars="0"/>
                    <w:jc w:val="center"/>
                    <w:rPr>
                      <w:rFonts w:ascii="宋体" w:hAnsi="宋体" w:cs="宋体"/>
                    </w:rPr>
                  </w:pPr>
                  <w:r>
                    <w:rPr>
                      <w:rFonts w:hint="eastAsia" w:ascii="宋体" w:hAnsi="宋体" w:cs="宋体"/>
                    </w:rPr>
                    <w:t>线材7#转运站</w:t>
                  </w:r>
                </w:p>
              </w:tc>
              <w:tc>
                <w:tcPr>
                  <w:tcW w:w="734" w:type="dxa"/>
                  <w:shd w:val="clear" w:color="auto" w:fill="auto"/>
                  <w:vAlign w:val="center"/>
                </w:tcPr>
                <w:p w14:paraId="4D203E7F">
                  <w:pPr>
                    <w:spacing w:line="280" w:lineRule="exact"/>
                    <w:ind w:firstLine="0" w:firstLineChars="0"/>
                    <w:jc w:val="center"/>
                    <w:rPr>
                      <w:rFonts w:ascii="宋体" w:hAnsi="宋体" w:cs="宋体"/>
                    </w:rPr>
                  </w:pPr>
                  <w:r>
                    <w:rPr>
                      <w:rFonts w:hint="eastAsia" w:ascii="宋体" w:hAnsi="宋体" w:cs="宋体"/>
                    </w:rPr>
                    <w:t>15</w:t>
                  </w:r>
                </w:p>
              </w:tc>
              <w:tc>
                <w:tcPr>
                  <w:tcW w:w="807" w:type="dxa"/>
                  <w:shd w:val="clear" w:color="auto" w:fill="auto"/>
                  <w:vAlign w:val="center"/>
                </w:tcPr>
                <w:p w14:paraId="690A5CA9">
                  <w:pPr>
                    <w:spacing w:line="280" w:lineRule="exact"/>
                    <w:ind w:firstLine="0" w:firstLineChars="0"/>
                    <w:jc w:val="center"/>
                    <w:rPr>
                      <w:rFonts w:ascii="宋体" w:hAnsi="宋体" w:cs="宋体"/>
                    </w:rPr>
                  </w:pPr>
                  <w:r>
                    <w:rPr>
                      <w:rFonts w:hint="eastAsia" w:ascii="宋体" w:hAnsi="宋体" w:cs="宋体"/>
                    </w:rPr>
                    <w:t>8</w:t>
                  </w:r>
                </w:p>
              </w:tc>
              <w:tc>
                <w:tcPr>
                  <w:tcW w:w="843" w:type="dxa"/>
                  <w:shd w:val="clear" w:color="auto" w:fill="auto"/>
                  <w:vAlign w:val="center"/>
                </w:tcPr>
                <w:p w14:paraId="4D91A705">
                  <w:pPr>
                    <w:spacing w:line="280" w:lineRule="exact"/>
                    <w:ind w:firstLine="0" w:firstLineChars="0"/>
                    <w:jc w:val="center"/>
                    <w:rPr>
                      <w:rFonts w:ascii="宋体" w:hAnsi="宋体" w:cs="宋体"/>
                    </w:rPr>
                  </w:pPr>
                  <w:r>
                    <w:rPr>
                      <w:rFonts w:hint="eastAsia" w:ascii="宋体" w:hAnsi="宋体" w:cs="宋体"/>
                    </w:rPr>
                    <w:t>6</w:t>
                  </w:r>
                </w:p>
              </w:tc>
              <w:tc>
                <w:tcPr>
                  <w:tcW w:w="1511" w:type="dxa"/>
                  <w:shd w:val="clear" w:color="auto" w:fill="auto"/>
                  <w:vAlign w:val="center"/>
                </w:tcPr>
                <w:p w14:paraId="67C14CAC">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ascii="宋体" w:hAnsi="宋体" w:cs="宋体"/>
                    </w:rPr>
                  </w:pPr>
                  <w:r>
                    <w:rPr>
                      <w:rFonts w:hint="eastAsia" w:ascii="宋体" w:hAnsi="宋体" w:cs="宋体"/>
                      <w:lang w:val="en-US" w:eastAsia="zh-CN"/>
                    </w:rPr>
                    <w:t>钢筋混凝土</w:t>
                  </w:r>
                </w:p>
              </w:tc>
              <w:tc>
                <w:tcPr>
                  <w:tcW w:w="1398" w:type="dxa"/>
                  <w:shd w:val="clear" w:color="auto" w:fill="auto"/>
                  <w:vAlign w:val="center"/>
                </w:tcPr>
                <w:p w14:paraId="7DA744DD">
                  <w:pPr>
                    <w:spacing w:line="280" w:lineRule="exact"/>
                    <w:ind w:firstLine="0" w:firstLineChars="0"/>
                    <w:jc w:val="center"/>
                    <w:rPr>
                      <w:rFonts w:ascii="宋体" w:hAnsi="宋体" w:cs="宋体"/>
                    </w:rPr>
                  </w:pPr>
                  <w:r>
                    <w:rPr>
                      <w:rFonts w:hint="eastAsia" w:ascii="宋体" w:hAnsi="宋体" w:cs="宋体"/>
                    </w:rPr>
                    <w:t>新建</w:t>
                  </w:r>
                </w:p>
              </w:tc>
            </w:tr>
            <w:tr w14:paraId="1D4A1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708" w:type="dxa"/>
                  <w:vAlign w:val="center"/>
                </w:tcPr>
                <w:p w14:paraId="31F45894">
                  <w:pPr>
                    <w:spacing w:line="280" w:lineRule="exact"/>
                    <w:ind w:firstLine="0" w:firstLineChars="0"/>
                    <w:jc w:val="center"/>
                    <w:rPr>
                      <w:rFonts w:ascii="宋体" w:hAnsi="宋体" w:cs="宋体"/>
                    </w:rPr>
                  </w:pPr>
                  <w:r>
                    <w:rPr>
                      <w:rFonts w:hint="eastAsia" w:ascii="宋体" w:hAnsi="宋体" w:cs="宋体"/>
                    </w:rPr>
                    <w:t>13</w:t>
                  </w:r>
                </w:p>
              </w:tc>
              <w:tc>
                <w:tcPr>
                  <w:tcW w:w="2216" w:type="dxa"/>
                  <w:shd w:val="clear" w:color="auto" w:fill="auto"/>
                  <w:vAlign w:val="center"/>
                </w:tcPr>
                <w:p w14:paraId="05F6F857">
                  <w:pPr>
                    <w:spacing w:line="280" w:lineRule="exact"/>
                    <w:ind w:firstLine="0" w:firstLineChars="0"/>
                    <w:jc w:val="center"/>
                    <w:rPr>
                      <w:rFonts w:ascii="宋体" w:hAnsi="宋体" w:cs="宋体"/>
                    </w:rPr>
                  </w:pPr>
                  <w:r>
                    <w:rPr>
                      <w:rFonts w:hint="eastAsia" w:ascii="宋体" w:hAnsi="宋体" w:cs="宋体"/>
                    </w:rPr>
                    <w:t>线材8#转运站</w:t>
                  </w:r>
                </w:p>
              </w:tc>
              <w:tc>
                <w:tcPr>
                  <w:tcW w:w="734" w:type="dxa"/>
                  <w:shd w:val="clear" w:color="auto" w:fill="auto"/>
                  <w:vAlign w:val="center"/>
                </w:tcPr>
                <w:p w14:paraId="6EA1DB86">
                  <w:pPr>
                    <w:spacing w:line="280" w:lineRule="exact"/>
                    <w:ind w:firstLine="0" w:firstLineChars="0"/>
                    <w:jc w:val="center"/>
                    <w:rPr>
                      <w:rFonts w:ascii="宋体" w:hAnsi="宋体" w:cs="宋体"/>
                    </w:rPr>
                  </w:pPr>
                  <w:r>
                    <w:rPr>
                      <w:rFonts w:hint="eastAsia" w:ascii="宋体" w:hAnsi="宋体" w:cs="宋体"/>
                    </w:rPr>
                    <w:t>7</w:t>
                  </w:r>
                </w:p>
              </w:tc>
              <w:tc>
                <w:tcPr>
                  <w:tcW w:w="807" w:type="dxa"/>
                  <w:shd w:val="clear" w:color="auto" w:fill="auto"/>
                  <w:vAlign w:val="center"/>
                </w:tcPr>
                <w:p w14:paraId="526F8D2E">
                  <w:pPr>
                    <w:spacing w:line="280" w:lineRule="exact"/>
                    <w:ind w:firstLine="0" w:firstLineChars="0"/>
                    <w:jc w:val="center"/>
                    <w:rPr>
                      <w:rFonts w:ascii="宋体" w:hAnsi="宋体" w:cs="宋体"/>
                    </w:rPr>
                  </w:pPr>
                  <w:r>
                    <w:rPr>
                      <w:rFonts w:hint="eastAsia" w:ascii="宋体" w:hAnsi="宋体" w:cs="宋体"/>
                    </w:rPr>
                    <w:t>7</w:t>
                  </w:r>
                </w:p>
              </w:tc>
              <w:tc>
                <w:tcPr>
                  <w:tcW w:w="843" w:type="dxa"/>
                  <w:shd w:val="clear" w:color="auto" w:fill="auto"/>
                  <w:vAlign w:val="center"/>
                </w:tcPr>
                <w:p w14:paraId="1C87EDF6">
                  <w:pPr>
                    <w:spacing w:line="280" w:lineRule="exact"/>
                    <w:ind w:firstLine="0" w:firstLineChars="0"/>
                    <w:jc w:val="center"/>
                    <w:rPr>
                      <w:rFonts w:ascii="宋体" w:hAnsi="宋体" w:cs="宋体"/>
                    </w:rPr>
                  </w:pPr>
                  <w:r>
                    <w:rPr>
                      <w:rFonts w:hint="eastAsia" w:ascii="宋体" w:hAnsi="宋体" w:cs="宋体"/>
                    </w:rPr>
                    <w:t>9</w:t>
                  </w:r>
                </w:p>
              </w:tc>
              <w:tc>
                <w:tcPr>
                  <w:tcW w:w="1511" w:type="dxa"/>
                  <w:shd w:val="clear" w:color="auto" w:fill="auto"/>
                  <w:vAlign w:val="center"/>
                </w:tcPr>
                <w:p w14:paraId="25C0BE73">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ascii="宋体" w:hAnsi="宋体" w:cs="宋体"/>
                    </w:rPr>
                  </w:pPr>
                  <w:r>
                    <w:rPr>
                      <w:rFonts w:hint="eastAsia" w:ascii="宋体" w:hAnsi="宋体" w:cs="宋体"/>
                      <w:lang w:val="en-US" w:eastAsia="zh-CN"/>
                    </w:rPr>
                    <w:t>钢筋混凝土</w:t>
                  </w:r>
                </w:p>
              </w:tc>
              <w:tc>
                <w:tcPr>
                  <w:tcW w:w="1398" w:type="dxa"/>
                  <w:shd w:val="clear" w:color="auto" w:fill="auto"/>
                  <w:vAlign w:val="center"/>
                </w:tcPr>
                <w:p w14:paraId="6E571193">
                  <w:pPr>
                    <w:spacing w:line="280" w:lineRule="exact"/>
                    <w:ind w:firstLine="0" w:firstLineChars="0"/>
                    <w:jc w:val="center"/>
                    <w:rPr>
                      <w:rFonts w:ascii="宋体" w:hAnsi="宋体" w:cs="宋体"/>
                    </w:rPr>
                  </w:pPr>
                  <w:r>
                    <w:rPr>
                      <w:rFonts w:hint="eastAsia" w:ascii="宋体" w:hAnsi="宋体" w:cs="宋体"/>
                    </w:rPr>
                    <w:t>新建</w:t>
                  </w:r>
                </w:p>
              </w:tc>
            </w:tr>
            <w:tr w14:paraId="1CEA7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708" w:type="dxa"/>
                  <w:vAlign w:val="center"/>
                </w:tcPr>
                <w:p w14:paraId="3FA37494">
                  <w:pPr>
                    <w:spacing w:line="280" w:lineRule="exact"/>
                    <w:ind w:firstLine="0" w:firstLineChars="0"/>
                    <w:jc w:val="center"/>
                    <w:rPr>
                      <w:rFonts w:ascii="宋体" w:hAnsi="宋体" w:cs="宋体"/>
                    </w:rPr>
                  </w:pPr>
                  <w:r>
                    <w:rPr>
                      <w:rFonts w:hint="eastAsia" w:ascii="宋体" w:hAnsi="宋体" w:cs="宋体"/>
                    </w:rPr>
                    <w:t>14</w:t>
                  </w:r>
                </w:p>
              </w:tc>
              <w:tc>
                <w:tcPr>
                  <w:tcW w:w="2216" w:type="dxa"/>
                  <w:shd w:val="clear" w:color="auto" w:fill="auto"/>
                  <w:vAlign w:val="center"/>
                </w:tcPr>
                <w:p w14:paraId="7CBC3A83">
                  <w:pPr>
                    <w:spacing w:line="280" w:lineRule="exact"/>
                    <w:ind w:firstLine="0" w:firstLineChars="0"/>
                    <w:jc w:val="center"/>
                    <w:rPr>
                      <w:rFonts w:ascii="宋体" w:hAnsi="宋体" w:cs="宋体"/>
                    </w:rPr>
                  </w:pPr>
                  <w:r>
                    <w:rPr>
                      <w:rFonts w:hint="eastAsia" w:ascii="宋体" w:hAnsi="宋体" w:cs="宋体"/>
                    </w:rPr>
                    <w:t>山下1#转运站</w:t>
                  </w:r>
                </w:p>
              </w:tc>
              <w:tc>
                <w:tcPr>
                  <w:tcW w:w="734" w:type="dxa"/>
                  <w:shd w:val="clear" w:color="auto" w:fill="auto"/>
                  <w:vAlign w:val="center"/>
                </w:tcPr>
                <w:p w14:paraId="5C1DB13E">
                  <w:pPr>
                    <w:spacing w:line="280" w:lineRule="exact"/>
                    <w:ind w:firstLine="0" w:firstLineChars="0"/>
                    <w:jc w:val="center"/>
                    <w:rPr>
                      <w:rFonts w:ascii="宋体" w:hAnsi="宋体" w:cs="宋体"/>
                    </w:rPr>
                  </w:pPr>
                  <w:r>
                    <w:rPr>
                      <w:rFonts w:hint="eastAsia" w:ascii="宋体" w:hAnsi="宋体" w:cs="宋体"/>
                    </w:rPr>
                    <w:t>11</w:t>
                  </w:r>
                </w:p>
              </w:tc>
              <w:tc>
                <w:tcPr>
                  <w:tcW w:w="807" w:type="dxa"/>
                  <w:shd w:val="clear" w:color="auto" w:fill="auto"/>
                  <w:vAlign w:val="center"/>
                </w:tcPr>
                <w:p w14:paraId="7A2588E3">
                  <w:pPr>
                    <w:spacing w:line="280" w:lineRule="exact"/>
                    <w:ind w:firstLine="0" w:firstLineChars="0"/>
                    <w:jc w:val="center"/>
                    <w:rPr>
                      <w:rFonts w:ascii="宋体" w:hAnsi="宋体" w:cs="宋体"/>
                    </w:rPr>
                  </w:pPr>
                  <w:r>
                    <w:rPr>
                      <w:rFonts w:hint="eastAsia" w:ascii="宋体" w:hAnsi="宋体" w:cs="宋体"/>
                    </w:rPr>
                    <w:t>7</w:t>
                  </w:r>
                </w:p>
              </w:tc>
              <w:tc>
                <w:tcPr>
                  <w:tcW w:w="843" w:type="dxa"/>
                  <w:shd w:val="clear" w:color="auto" w:fill="auto"/>
                  <w:vAlign w:val="center"/>
                </w:tcPr>
                <w:p w14:paraId="0D0165DA">
                  <w:pPr>
                    <w:spacing w:line="280" w:lineRule="exact"/>
                    <w:ind w:firstLine="0" w:firstLineChars="0"/>
                    <w:jc w:val="center"/>
                    <w:rPr>
                      <w:rFonts w:ascii="宋体" w:hAnsi="宋体" w:cs="宋体"/>
                    </w:rPr>
                  </w:pPr>
                  <w:r>
                    <w:rPr>
                      <w:rFonts w:hint="eastAsia" w:ascii="宋体" w:hAnsi="宋体" w:cs="宋体"/>
                    </w:rPr>
                    <w:t>12</w:t>
                  </w:r>
                </w:p>
              </w:tc>
              <w:tc>
                <w:tcPr>
                  <w:tcW w:w="1511" w:type="dxa"/>
                  <w:shd w:val="clear" w:color="auto" w:fill="auto"/>
                  <w:vAlign w:val="center"/>
                </w:tcPr>
                <w:p w14:paraId="09AD1991">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ascii="宋体" w:hAnsi="宋体" w:cs="宋体"/>
                    </w:rPr>
                  </w:pPr>
                  <w:r>
                    <w:rPr>
                      <w:rFonts w:hint="eastAsia" w:ascii="宋体" w:hAnsi="宋体" w:cs="宋体"/>
                      <w:lang w:val="en-US" w:eastAsia="zh-CN"/>
                    </w:rPr>
                    <w:t>钢筋混凝土</w:t>
                  </w:r>
                </w:p>
              </w:tc>
              <w:tc>
                <w:tcPr>
                  <w:tcW w:w="1398" w:type="dxa"/>
                  <w:shd w:val="clear" w:color="auto" w:fill="auto"/>
                  <w:vAlign w:val="center"/>
                </w:tcPr>
                <w:p w14:paraId="50BA7A16">
                  <w:pPr>
                    <w:spacing w:line="280" w:lineRule="exact"/>
                    <w:ind w:firstLine="0" w:firstLineChars="0"/>
                    <w:jc w:val="center"/>
                    <w:rPr>
                      <w:rFonts w:ascii="宋体" w:hAnsi="宋体" w:cs="宋体"/>
                    </w:rPr>
                  </w:pPr>
                  <w:r>
                    <w:rPr>
                      <w:rFonts w:hint="eastAsia" w:ascii="宋体" w:hAnsi="宋体" w:cs="宋体"/>
                    </w:rPr>
                    <w:t>新建</w:t>
                  </w:r>
                </w:p>
              </w:tc>
            </w:tr>
            <w:tr w14:paraId="205A8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708" w:type="dxa"/>
                  <w:vAlign w:val="center"/>
                </w:tcPr>
                <w:p w14:paraId="68EA44B9">
                  <w:pPr>
                    <w:spacing w:line="280" w:lineRule="exact"/>
                    <w:ind w:firstLine="0" w:firstLineChars="0"/>
                    <w:jc w:val="center"/>
                    <w:rPr>
                      <w:rFonts w:ascii="宋体" w:hAnsi="宋体" w:cs="宋体"/>
                    </w:rPr>
                  </w:pPr>
                  <w:r>
                    <w:rPr>
                      <w:rFonts w:hint="eastAsia" w:ascii="宋体" w:hAnsi="宋体" w:cs="宋体"/>
                    </w:rPr>
                    <w:t>15</w:t>
                  </w:r>
                </w:p>
              </w:tc>
              <w:tc>
                <w:tcPr>
                  <w:tcW w:w="2216" w:type="dxa"/>
                  <w:shd w:val="clear" w:color="auto" w:fill="auto"/>
                  <w:vAlign w:val="center"/>
                </w:tcPr>
                <w:p w14:paraId="7E5B5AD3">
                  <w:pPr>
                    <w:spacing w:line="280" w:lineRule="exact"/>
                    <w:ind w:firstLine="0" w:firstLineChars="0"/>
                    <w:jc w:val="center"/>
                    <w:rPr>
                      <w:rFonts w:ascii="宋体" w:hAnsi="宋体" w:cs="宋体"/>
                    </w:rPr>
                  </w:pPr>
                  <w:r>
                    <w:rPr>
                      <w:rFonts w:hint="eastAsia" w:ascii="宋体" w:hAnsi="宋体" w:cs="宋体"/>
                    </w:rPr>
                    <w:t>山下2#转运站</w:t>
                  </w:r>
                </w:p>
              </w:tc>
              <w:tc>
                <w:tcPr>
                  <w:tcW w:w="734" w:type="dxa"/>
                  <w:shd w:val="clear" w:color="auto" w:fill="auto"/>
                  <w:vAlign w:val="center"/>
                </w:tcPr>
                <w:p w14:paraId="11B846E4">
                  <w:pPr>
                    <w:spacing w:line="280" w:lineRule="exact"/>
                    <w:ind w:firstLine="0" w:firstLineChars="0"/>
                    <w:jc w:val="center"/>
                    <w:rPr>
                      <w:rFonts w:ascii="宋体" w:hAnsi="宋体" w:cs="宋体"/>
                    </w:rPr>
                  </w:pPr>
                  <w:r>
                    <w:rPr>
                      <w:rFonts w:hint="eastAsia" w:ascii="宋体" w:hAnsi="宋体" w:cs="宋体"/>
                    </w:rPr>
                    <w:t>6</w:t>
                  </w:r>
                </w:p>
              </w:tc>
              <w:tc>
                <w:tcPr>
                  <w:tcW w:w="807" w:type="dxa"/>
                  <w:shd w:val="clear" w:color="auto" w:fill="auto"/>
                  <w:vAlign w:val="center"/>
                </w:tcPr>
                <w:p w14:paraId="65846494">
                  <w:pPr>
                    <w:spacing w:line="280" w:lineRule="exact"/>
                    <w:ind w:firstLine="0" w:firstLineChars="0"/>
                    <w:jc w:val="center"/>
                    <w:rPr>
                      <w:rFonts w:ascii="宋体" w:hAnsi="宋体" w:cs="宋体"/>
                    </w:rPr>
                  </w:pPr>
                  <w:r>
                    <w:rPr>
                      <w:rFonts w:hint="eastAsia" w:ascii="宋体" w:hAnsi="宋体" w:cs="宋体"/>
                    </w:rPr>
                    <w:t>6</w:t>
                  </w:r>
                </w:p>
              </w:tc>
              <w:tc>
                <w:tcPr>
                  <w:tcW w:w="843" w:type="dxa"/>
                  <w:shd w:val="clear" w:color="auto" w:fill="auto"/>
                  <w:vAlign w:val="center"/>
                </w:tcPr>
                <w:p w14:paraId="2313741C">
                  <w:pPr>
                    <w:spacing w:line="280" w:lineRule="exact"/>
                    <w:ind w:firstLine="0" w:firstLineChars="0"/>
                    <w:jc w:val="center"/>
                    <w:rPr>
                      <w:rFonts w:ascii="宋体" w:hAnsi="宋体" w:cs="宋体"/>
                    </w:rPr>
                  </w:pPr>
                  <w:r>
                    <w:rPr>
                      <w:rFonts w:hint="eastAsia" w:ascii="宋体" w:hAnsi="宋体" w:cs="宋体"/>
                    </w:rPr>
                    <w:t>15</w:t>
                  </w:r>
                </w:p>
              </w:tc>
              <w:tc>
                <w:tcPr>
                  <w:tcW w:w="1511" w:type="dxa"/>
                  <w:shd w:val="clear" w:color="auto" w:fill="auto"/>
                  <w:vAlign w:val="center"/>
                </w:tcPr>
                <w:p w14:paraId="3C5A10B1">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ascii="宋体" w:hAnsi="宋体" w:cs="宋体"/>
                    </w:rPr>
                  </w:pPr>
                  <w:r>
                    <w:rPr>
                      <w:rFonts w:hint="eastAsia" w:ascii="宋体" w:hAnsi="宋体" w:cs="宋体"/>
                      <w:lang w:val="en-US" w:eastAsia="zh-CN"/>
                    </w:rPr>
                    <w:t>钢筋混凝土</w:t>
                  </w:r>
                </w:p>
              </w:tc>
              <w:tc>
                <w:tcPr>
                  <w:tcW w:w="1398" w:type="dxa"/>
                  <w:shd w:val="clear" w:color="auto" w:fill="auto"/>
                  <w:vAlign w:val="center"/>
                </w:tcPr>
                <w:p w14:paraId="663F2AD1">
                  <w:pPr>
                    <w:spacing w:line="280" w:lineRule="exact"/>
                    <w:ind w:firstLine="0" w:firstLineChars="0"/>
                    <w:jc w:val="center"/>
                    <w:rPr>
                      <w:rFonts w:ascii="宋体" w:hAnsi="宋体" w:cs="宋体"/>
                    </w:rPr>
                  </w:pPr>
                  <w:r>
                    <w:rPr>
                      <w:rFonts w:hint="eastAsia" w:ascii="宋体" w:hAnsi="宋体" w:cs="宋体"/>
                    </w:rPr>
                    <w:t>新建</w:t>
                  </w:r>
                </w:p>
              </w:tc>
            </w:tr>
          </w:tbl>
          <w:p w14:paraId="4D508EE7">
            <w:pPr>
              <w:ind w:firstLine="420"/>
              <w:contextualSpacing/>
              <w:rPr>
                <w:rFonts w:ascii="宋体" w:hAnsi="宋体" w:cs="宋体"/>
                <w:color w:val="FF0000"/>
              </w:rPr>
            </w:pPr>
            <w:r>
              <w:rPr>
                <w:rFonts w:hint="eastAsia" w:ascii="宋体" w:hAnsi="宋体" w:cs="宋体"/>
              </w:rPr>
              <w:t>6、主要生产设施及设施参数</w:t>
            </w:r>
          </w:p>
          <w:p w14:paraId="26870DE9">
            <w:pPr>
              <w:pStyle w:val="6"/>
              <w:ind w:firstLine="422"/>
              <w:jc w:val="center"/>
              <w:rPr>
                <w:rFonts w:ascii="宋体" w:hAnsi="宋体" w:cs="宋体"/>
                <w:b/>
                <w:bCs/>
              </w:rPr>
            </w:pPr>
            <w:r>
              <w:rPr>
                <w:rFonts w:hint="eastAsia" w:ascii="宋体" w:hAnsi="宋体" w:cs="宋体"/>
                <w:b/>
                <w:bCs/>
              </w:rPr>
              <w:t>表17    主要生产设施及设施参数一览表</w:t>
            </w:r>
          </w:p>
          <w:tbl>
            <w:tblPr>
              <w:tblStyle w:val="35"/>
              <w:tblW w:w="810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91"/>
              <w:gridCol w:w="1404"/>
              <w:gridCol w:w="2373"/>
              <w:gridCol w:w="1173"/>
              <w:gridCol w:w="865"/>
              <w:gridCol w:w="1498"/>
            </w:tblGrid>
            <w:tr w14:paraId="396286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4" w:hRule="atLeast"/>
                <w:jc w:val="center"/>
              </w:trPr>
              <w:tc>
                <w:tcPr>
                  <w:tcW w:w="791" w:type="dxa"/>
                  <w:vAlign w:val="center"/>
                </w:tcPr>
                <w:p w14:paraId="262D5CE4">
                  <w:pPr>
                    <w:spacing w:line="280" w:lineRule="exact"/>
                    <w:ind w:firstLine="0" w:firstLineChars="0"/>
                    <w:jc w:val="center"/>
                    <w:rPr>
                      <w:rFonts w:ascii="宋体" w:hAnsi="宋体" w:cs="宋体"/>
                    </w:rPr>
                  </w:pPr>
                  <w:r>
                    <w:rPr>
                      <w:rFonts w:hint="eastAsia" w:ascii="宋体" w:hAnsi="宋体" w:cs="宋体"/>
                    </w:rPr>
                    <w:t>序号</w:t>
                  </w:r>
                </w:p>
              </w:tc>
              <w:tc>
                <w:tcPr>
                  <w:tcW w:w="1404" w:type="dxa"/>
                  <w:vAlign w:val="center"/>
                </w:tcPr>
                <w:p w14:paraId="355167FA">
                  <w:pPr>
                    <w:spacing w:line="280" w:lineRule="exact"/>
                    <w:ind w:firstLine="0" w:firstLineChars="0"/>
                    <w:jc w:val="center"/>
                    <w:rPr>
                      <w:rFonts w:ascii="宋体" w:hAnsi="宋体" w:cs="宋体"/>
                    </w:rPr>
                  </w:pPr>
                  <w:r>
                    <w:rPr>
                      <w:rFonts w:hint="eastAsia" w:ascii="宋体" w:hAnsi="宋体" w:cs="宋体"/>
                    </w:rPr>
                    <w:t>名称</w:t>
                  </w:r>
                </w:p>
              </w:tc>
              <w:tc>
                <w:tcPr>
                  <w:tcW w:w="2373" w:type="dxa"/>
                  <w:vAlign w:val="center"/>
                </w:tcPr>
                <w:p w14:paraId="0F0EB0CC">
                  <w:pPr>
                    <w:spacing w:line="280" w:lineRule="exact"/>
                    <w:ind w:firstLine="0" w:firstLineChars="0"/>
                    <w:jc w:val="center"/>
                    <w:rPr>
                      <w:rFonts w:ascii="宋体" w:hAnsi="宋体" w:cs="宋体"/>
                    </w:rPr>
                  </w:pPr>
                  <w:r>
                    <w:rPr>
                      <w:rFonts w:hint="eastAsia" w:ascii="宋体" w:hAnsi="宋体" w:cs="宋体"/>
                    </w:rPr>
                    <w:t>型号</w:t>
                  </w:r>
                </w:p>
              </w:tc>
              <w:tc>
                <w:tcPr>
                  <w:tcW w:w="1173" w:type="dxa"/>
                  <w:vAlign w:val="center"/>
                </w:tcPr>
                <w:p w14:paraId="41A146D2">
                  <w:pPr>
                    <w:spacing w:line="280" w:lineRule="exact"/>
                    <w:ind w:firstLine="0" w:firstLineChars="0"/>
                    <w:jc w:val="center"/>
                    <w:rPr>
                      <w:rFonts w:ascii="宋体" w:hAnsi="宋体" w:cs="宋体"/>
                    </w:rPr>
                  </w:pPr>
                  <w:r>
                    <w:rPr>
                      <w:rFonts w:hint="eastAsia" w:ascii="宋体" w:hAnsi="宋体" w:cs="宋体"/>
                    </w:rPr>
                    <w:t>数量</w:t>
                  </w:r>
                </w:p>
              </w:tc>
              <w:tc>
                <w:tcPr>
                  <w:tcW w:w="865" w:type="dxa"/>
                  <w:vAlign w:val="center"/>
                </w:tcPr>
                <w:p w14:paraId="6326AF6B">
                  <w:pPr>
                    <w:spacing w:line="280" w:lineRule="exact"/>
                    <w:ind w:firstLine="0" w:firstLineChars="0"/>
                    <w:jc w:val="center"/>
                    <w:rPr>
                      <w:rFonts w:ascii="宋体" w:hAnsi="宋体" w:cs="宋体"/>
                    </w:rPr>
                  </w:pPr>
                  <w:r>
                    <w:rPr>
                      <w:rFonts w:hint="eastAsia" w:ascii="宋体" w:hAnsi="宋体" w:cs="宋体"/>
                    </w:rPr>
                    <w:t>单位</w:t>
                  </w:r>
                </w:p>
              </w:tc>
              <w:tc>
                <w:tcPr>
                  <w:tcW w:w="1498" w:type="dxa"/>
                  <w:vAlign w:val="center"/>
                </w:tcPr>
                <w:p w14:paraId="5E248080">
                  <w:pPr>
                    <w:spacing w:line="280" w:lineRule="exact"/>
                    <w:ind w:firstLine="0" w:firstLineChars="0"/>
                    <w:jc w:val="center"/>
                    <w:rPr>
                      <w:rFonts w:ascii="宋体" w:hAnsi="宋体" w:cs="宋体"/>
                    </w:rPr>
                  </w:pPr>
                  <w:r>
                    <w:rPr>
                      <w:rFonts w:hint="eastAsia" w:ascii="宋体" w:hAnsi="宋体" w:cs="宋体"/>
                    </w:rPr>
                    <w:t>利旧/新增</w:t>
                  </w:r>
                </w:p>
              </w:tc>
            </w:tr>
            <w:tr w14:paraId="10D19E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4" w:hRule="atLeast"/>
                <w:jc w:val="center"/>
              </w:trPr>
              <w:tc>
                <w:tcPr>
                  <w:tcW w:w="791" w:type="dxa"/>
                  <w:vAlign w:val="center"/>
                </w:tcPr>
                <w:p w14:paraId="13C1E708">
                  <w:pPr>
                    <w:spacing w:line="280" w:lineRule="exact"/>
                    <w:ind w:firstLine="0" w:firstLineChars="0"/>
                    <w:jc w:val="center"/>
                    <w:rPr>
                      <w:rFonts w:ascii="宋体" w:hAnsi="宋体" w:cs="宋体"/>
                    </w:rPr>
                  </w:pPr>
                  <w:r>
                    <w:rPr>
                      <w:rFonts w:hint="eastAsia" w:ascii="宋体" w:hAnsi="宋体" w:cs="宋体"/>
                    </w:rPr>
                    <w:t>1</w:t>
                  </w:r>
                </w:p>
              </w:tc>
              <w:tc>
                <w:tcPr>
                  <w:tcW w:w="1404" w:type="dxa"/>
                  <w:vAlign w:val="center"/>
                </w:tcPr>
                <w:p w14:paraId="10C8D55B">
                  <w:pPr>
                    <w:spacing w:line="280" w:lineRule="exact"/>
                    <w:ind w:firstLine="0" w:firstLineChars="0"/>
                    <w:jc w:val="center"/>
                    <w:rPr>
                      <w:rFonts w:ascii="宋体" w:hAnsi="宋体" w:cs="宋体"/>
                    </w:rPr>
                  </w:pPr>
                  <w:r>
                    <w:rPr>
                      <w:rFonts w:hint="eastAsia" w:ascii="宋体" w:hAnsi="宋体" w:cs="宋体"/>
                    </w:rPr>
                    <w:t>电动机</w:t>
                  </w:r>
                </w:p>
              </w:tc>
              <w:tc>
                <w:tcPr>
                  <w:tcW w:w="2373" w:type="dxa"/>
                  <w:shd w:val="clear" w:color="auto" w:fill="auto"/>
                  <w:vAlign w:val="center"/>
                </w:tcPr>
                <w:p w14:paraId="03ADC76C">
                  <w:pPr>
                    <w:spacing w:line="280" w:lineRule="exact"/>
                    <w:ind w:firstLine="0" w:firstLineChars="0"/>
                    <w:jc w:val="center"/>
                    <w:rPr>
                      <w:rFonts w:ascii="宋体" w:hAnsi="宋体" w:cs="宋体"/>
                    </w:rPr>
                  </w:pPr>
                  <w:r>
                    <w:rPr>
                      <w:rFonts w:hint="eastAsia" w:ascii="宋体" w:hAnsi="宋体" w:cs="宋体"/>
                    </w:rPr>
                    <w:t>YKK400-4</w:t>
                  </w:r>
                </w:p>
              </w:tc>
              <w:tc>
                <w:tcPr>
                  <w:tcW w:w="1173" w:type="dxa"/>
                  <w:vAlign w:val="center"/>
                </w:tcPr>
                <w:p w14:paraId="3CC83906">
                  <w:pPr>
                    <w:spacing w:line="280" w:lineRule="exact"/>
                    <w:ind w:firstLine="0" w:firstLineChars="0"/>
                    <w:jc w:val="center"/>
                    <w:rPr>
                      <w:rFonts w:ascii="宋体" w:hAnsi="宋体" w:cs="宋体"/>
                    </w:rPr>
                  </w:pPr>
                  <w:r>
                    <w:rPr>
                      <w:rFonts w:hint="eastAsia" w:ascii="宋体" w:hAnsi="宋体" w:cs="宋体"/>
                    </w:rPr>
                    <w:t>1</w:t>
                  </w:r>
                </w:p>
              </w:tc>
              <w:tc>
                <w:tcPr>
                  <w:tcW w:w="865" w:type="dxa"/>
                  <w:vAlign w:val="center"/>
                </w:tcPr>
                <w:p w14:paraId="68407D42">
                  <w:pPr>
                    <w:spacing w:line="280" w:lineRule="exact"/>
                    <w:ind w:firstLine="0" w:firstLineChars="0"/>
                    <w:jc w:val="center"/>
                    <w:rPr>
                      <w:rFonts w:ascii="宋体" w:hAnsi="宋体" w:cs="宋体"/>
                    </w:rPr>
                  </w:pPr>
                  <w:r>
                    <w:rPr>
                      <w:rFonts w:hint="eastAsia" w:ascii="宋体" w:hAnsi="宋体" w:cs="宋体"/>
                    </w:rPr>
                    <w:t>台</w:t>
                  </w:r>
                </w:p>
              </w:tc>
              <w:tc>
                <w:tcPr>
                  <w:tcW w:w="1498" w:type="dxa"/>
                  <w:vAlign w:val="center"/>
                </w:tcPr>
                <w:p w14:paraId="0D124444">
                  <w:pPr>
                    <w:spacing w:line="280" w:lineRule="exact"/>
                    <w:ind w:firstLine="0" w:firstLineChars="0"/>
                    <w:jc w:val="center"/>
                    <w:rPr>
                      <w:rFonts w:ascii="宋体" w:hAnsi="宋体" w:cs="宋体"/>
                    </w:rPr>
                  </w:pPr>
                  <w:r>
                    <w:rPr>
                      <w:rFonts w:hint="eastAsia" w:ascii="宋体" w:hAnsi="宋体" w:cs="宋体"/>
                    </w:rPr>
                    <w:t>新增</w:t>
                  </w:r>
                </w:p>
              </w:tc>
            </w:tr>
            <w:tr w14:paraId="2B7B4C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4" w:hRule="atLeast"/>
                <w:jc w:val="center"/>
              </w:trPr>
              <w:tc>
                <w:tcPr>
                  <w:tcW w:w="791" w:type="dxa"/>
                  <w:vAlign w:val="center"/>
                </w:tcPr>
                <w:p w14:paraId="54C4E300">
                  <w:pPr>
                    <w:spacing w:line="280" w:lineRule="exact"/>
                    <w:ind w:firstLine="0" w:firstLineChars="0"/>
                    <w:jc w:val="center"/>
                    <w:rPr>
                      <w:rFonts w:ascii="宋体" w:hAnsi="宋体" w:cs="宋体"/>
                    </w:rPr>
                  </w:pPr>
                  <w:r>
                    <w:rPr>
                      <w:rFonts w:hint="eastAsia" w:ascii="宋体" w:hAnsi="宋体" w:cs="宋体"/>
                    </w:rPr>
                    <w:t>2</w:t>
                  </w:r>
                </w:p>
              </w:tc>
              <w:tc>
                <w:tcPr>
                  <w:tcW w:w="1404" w:type="dxa"/>
                  <w:vAlign w:val="center"/>
                </w:tcPr>
                <w:p w14:paraId="2045655F">
                  <w:pPr>
                    <w:spacing w:line="280" w:lineRule="exact"/>
                    <w:ind w:firstLine="0" w:firstLineChars="0"/>
                    <w:jc w:val="center"/>
                    <w:rPr>
                      <w:rFonts w:ascii="宋体" w:hAnsi="宋体" w:cs="宋体"/>
                    </w:rPr>
                  </w:pPr>
                  <w:r>
                    <w:rPr>
                      <w:rFonts w:hint="eastAsia" w:ascii="宋体" w:hAnsi="宋体" w:cs="宋体"/>
                    </w:rPr>
                    <w:t>电动机</w:t>
                  </w:r>
                </w:p>
              </w:tc>
              <w:tc>
                <w:tcPr>
                  <w:tcW w:w="2373" w:type="dxa"/>
                  <w:vAlign w:val="center"/>
                </w:tcPr>
                <w:p w14:paraId="214EB658">
                  <w:pPr>
                    <w:spacing w:line="280" w:lineRule="exact"/>
                    <w:ind w:firstLine="0" w:firstLineChars="0"/>
                    <w:jc w:val="center"/>
                    <w:rPr>
                      <w:rFonts w:ascii="宋体" w:hAnsi="宋体" w:cs="宋体"/>
                    </w:rPr>
                  </w:pPr>
                  <w:r>
                    <w:rPr>
                      <w:rFonts w:hint="eastAsia" w:ascii="宋体" w:hAnsi="宋体" w:cs="宋体"/>
                    </w:rPr>
                    <w:t>YVFKK355-4</w:t>
                  </w:r>
                </w:p>
              </w:tc>
              <w:tc>
                <w:tcPr>
                  <w:tcW w:w="1173" w:type="dxa"/>
                  <w:vAlign w:val="center"/>
                </w:tcPr>
                <w:p w14:paraId="63B616B9">
                  <w:pPr>
                    <w:spacing w:line="280" w:lineRule="exact"/>
                    <w:ind w:firstLine="0" w:firstLineChars="0"/>
                    <w:jc w:val="center"/>
                    <w:rPr>
                      <w:rFonts w:ascii="宋体" w:hAnsi="宋体" w:cs="宋体"/>
                    </w:rPr>
                  </w:pPr>
                  <w:r>
                    <w:rPr>
                      <w:rFonts w:hint="eastAsia" w:ascii="宋体" w:hAnsi="宋体" w:cs="宋体"/>
                    </w:rPr>
                    <w:t>8</w:t>
                  </w:r>
                </w:p>
              </w:tc>
              <w:tc>
                <w:tcPr>
                  <w:tcW w:w="865" w:type="dxa"/>
                  <w:vAlign w:val="center"/>
                </w:tcPr>
                <w:p w14:paraId="5B929F5B">
                  <w:pPr>
                    <w:spacing w:line="280" w:lineRule="exact"/>
                    <w:ind w:firstLine="0" w:firstLineChars="0"/>
                    <w:jc w:val="center"/>
                    <w:rPr>
                      <w:rFonts w:ascii="宋体" w:hAnsi="宋体" w:cs="宋体"/>
                    </w:rPr>
                  </w:pPr>
                  <w:r>
                    <w:rPr>
                      <w:rFonts w:hint="eastAsia" w:ascii="宋体" w:hAnsi="宋体" w:cs="宋体"/>
                    </w:rPr>
                    <w:t>台</w:t>
                  </w:r>
                </w:p>
              </w:tc>
              <w:tc>
                <w:tcPr>
                  <w:tcW w:w="1498" w:type="dxa"/>
                  <w:vAlign w:val="center"/>
                </w:tcPr>
                <w:p w14:paraId="22F85255">
                  <w:pPr>
                    <w:spacing w:line="280" w:lineRule="exact"/>
                    <w:ind w:firstLine="0" w:firstLineChars="0"/>
                    <w:jc w:val="center"/>
                    <w:rPr>
                      <w:rFonts w:ascii="宋体" w:hAnsi="宋体" w:cs="宋体"/>
                    </w:rPr>
                  </w:pPr>
                  <w:r>
                    <w:rPr>
                      <w:rFonts w:hint="eastAsia" w:ascii="宋体" w:hAnsi="宋体" w:cs="宋体"/>
                    </w:rPr>
                    <w:t>新增</w:t>
                  </w:r>
                </w:p>
              </w:tc>
            </w:tr>
            <w:tr w14:paraId="5C52B6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4" w:hRule="atLeast"/>
                <w:jc w:val="center"/>
              </w:trPr>
              <w:tc>
                <w:tcPr>
                  <w:tcW w:w="791" w:type="dxa"/>
                  <w:vAlign w:val="center"/>
                </w:tcPr>
                <w:p w14:paraId="342F4790">
                  <w:pPr>
                    <w:spacing w:line="280" w:lineRule="exact"/>
                    <w:ind w:firstLine="0" w:firstLineChars="0"/>
                    <w:jc w:val="center"/>
                    <w:rPr>
                      <w:rFonts w:ascii="宋体" w:hAnsi="宋体" w:cs="宋体"/>
                    </w:rPr>
                  </w:pPr>
                  <w:r>
                    <w:rPr>
                      <w:rFonts w:hint="eastAsia" w:ascii="宋体" w:hAnsi="宋体" w:cs="宋体"/>
                    </w:rPr>
                    <w:t>3</w:t>
                  </w:r>
                </w:p>
              </w:tc>
              <w:tc>
                <w:tcPr>
                  <w:tcW w:w="1404" w:type="dxa"/>
                  <w:vAlign w:val="center"/>
                </w:tcPr>
                <w:p w14:paraId="14D93CFA">
                  <w:pPr>
                    <w:spacing w:line="280" w:lineRule="exact"/>
                    <w:ind w:firstLine="0" w:firstLineChars="0"/>
                    <w:jc w:val="center"/>
                    <w:rPr>
                      <w:rFonts w:ascii="宋体" w:hAnsi="宋体" w:cs="宋体"/>
                    </w:rPr>
                  </w:pPr>
                  <w:r>
                    <w:rPr>
                      <w:rFonts w:hint="eastAsia" w:ascii="宋体" w:hAnsi="宋体" w:cs="宋体"/>
                    </w:rPr>
                    <w:t>电动机</w:t>
                  </w:r>
                </w:p>
              </w:tc>
              <w:tc>
                <w:tcPr>
                  <w:tcW w:w="2373" w:type="dxa"/>
                  <w:vAlign w:val="center"/>
                </w:tcPr>
                <w:p w14:paraId="6D04F83E">
                  <w:pPr>
                    <w:spacing w:line="280" w:lineRule="exact"/>
                    <w:ind w:firstLine="0" w:firstLineChars="0"/>
                    <w:jc w:val="center"/>
                    <w:rPr>
                      <w:rFonts w:ascii="宋体" w:hAnsi="宋体" w:cs="宋体"/>
                    </w:rPr>
                  </w:pPr>
                  <w:r>
                    <w:rPr>
                      <w:rFonts w:hint="eastAsia" w:ascii="宋体" w:hAnsi="宋体" w:cs="宋体"/>
                    </w:rPr>
                    <w:t>YE5-315S-4</w:t>
                  </w:r>
                </w:p>
              </w:tc>
              <w:tc>
                <w:tcPr>
                  <w:tcW w:w="1173" w:type="dxa"/>
                  <w:vAlign w:val="center"/>
                </w:tcPr>
                <w:p w14:paraId="72B44FEA">
                  <w:pPr>
                    <w:spacing w:line="280" w:lineRule="exact"/>
                    <w:ind w:firstLine="0" w:firstLineChars="0"/>
                    <w:jc w:val="center"/>
                    <w:rPr>
                      <w:rFonts w:ascii="宋体" w:hAnsi="宋体" w:cs="宋体"/>
                    </w:rPr>
                  </w:pPr>
                  <w:r>
                    <w:rPr>
                      <w:rFonts w:hint="eastAsia" w:ascii="宋体" w:hAnsi="宋体" w:cs="宋体"/>
                    </w:rPr>
                    <w:t>1</w:t>
                  </w:r>
                </w:p>
              </w:tc>
              <w:tc>
                <w:tcPr>
                  <w:tcW w:w="865" w:type="dxa"/>
                  <w:vAlign w:val="center"/>
                </w:tcPr>
                <w:p w14:paraId="0A6ACBB5">
                  <w:pPr>
                    <w:spacing w:line="280" w:lineRule="exact"/>
                    <w:ind w:firstLine="0" w:firstLineChars="0"/>
                    <w:jc w:val="center"/>
                    <w:rPr>
                      <w:rFonts w:ascii="宋体" w:hAnsi="宋体" w:cs="宋体"/>
                    </w:rPr>
                  </w:pPr>
                  <w:r>
                    <w:rPr>
                      <w:rFonts w:hint="eastAsia" w:ascii="宋体" w:hAnsi="宋体" w:cs="宋体"/>
                    </w:rPr>
                    <w:t>台</w:t>
                  </w:r>
                </w:p>
              </w:tc>
              <w:tc>
                <w:tcPr>
                  <w:tcW w:w="1498" w:type="dxa"/>
                  <w:vAlign w:val="center"/>
                </w:tcPr>
                <w:p w14:paraId="3E15906F">
                  <w:pPr>
                    <w:spacing w:line="280" w:lineRule="exact"/>
                    <w:ind w:firstLine="0" w:firstLineChars="0"/>
                    <w:jc w:val="center"/>
                    <w:rPr>
                      <w:rFonts w:ascii="宋体" w:hAnsi="宋体" w:cs="宋体"/>
                    </w:rPr>
                  </w:pPr>
                  <w:r>
                    <w:rPr>
                      <w:rFonts w:hint="eastAsia" w:ascii="宋体" w:hAnsi="宋体" w:cs="宋体"/>
                    </w:rPr>
                    <w:t>新增</w:t>
                  </w:r>
                </w:p>
              </w:tc>
            </w:tr>
            <w:tr w14:paraId="5FCAF8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4" w:hRule="atLeast"/>
                <w:jc w:val="center"/>
              </w:trPr>
              <w:tc>
                <w:tcPr>
                  <w:tcW w:w="791" w:type="dxa"/>
                  <w:vAlign w:val="center"/>
                </w:tcPr>
                <w:p w14:paraId="6C24FED2">
                  <w:pPr>
                    <w:spacing w:line="280" w:lineRule="exact"/>
                    <w:ind w:firstLine="0" w:firstLineChars="0"/>
                    <w:jc w:val="center"/>
                    <w:rPr>
                      <w:rFonts w:ascii="宋体" w:hAnsi="宋体" w:cs="宋体"/>
                    </w:rPr>
                  </w:pPr>
                  <w:r>
                    <w:rPr>
                      <w:rFonts w:hint="eastAsia" w:ascii="宋体" w:hAnsi="宋体" w:cs="宋体"/>
                    </w:rPr>
                    <w:t>4</w:t>
                  </w:r>
                </w:p>
              </w:tc>
              <w:tc>
                <w:tcPr>
                  <w:tcW w:w="1404" w:type="dxa"/>
                  <w:vAlign w:val="center"/>
                </w:tcPr>
                <w:p w14:paraId="6250A9E2">
                  <w:pPr>
                    <w:spacing w:line="280" w:lineRule="exact"/>
                    <w:ind w:firstLine="0" w:firstLineChars="0"/>
                    <w:jc w:val="center"/>
                    <w:rPr>
                      <w:rFonts w:ascii="宋体" w:hAnsi="宋体" w:cs="宋体"/>
                    </w:rPr>
                  </w:pPr>
                  <w:r>
                    <w:rPr>
                      <w:rFonts w:hint="eastAsia" w:ascii="宋体" w:hAnsi="宋体" w:cs="宋体"/>
                    </w:rPr>
                    <w:t>电动机</w:t>
                  </w:r>
                </w:p>
              </w:tc>
              <w:tc>
                <w:tcPr>
                  <w:tcW w:w="2373" w:type="dxa"/>
                  <w:vAlign w:val="center"/>
                </w:tcPr>
                <w:p w14:paraId="4B923D02">
                  <w:pPr>
                    <w:spacing w:line="280" w:lineRule="exact"/>
                    <w:ind w:firstLine="0" w:firstLineChars="0"/>
                    <w:jc w:val="center"/>
                    <w:rPr>
                      <w:rFonts w:ascii="宋体" w:hAnsi="宋体" w:cs="宋体"/>
                    </w:rPr>
                  </w:pPr>
                  <w:r>
                    <w:rPr>
                      <w:rFonts w:hint="eastAsia" w:ascii="宋体" w:hAnsi="宋体" w:cs="宋体"/>
                    </w:rPr>
                    <w:t>YE5-200L2-6</w:t>
                  </w:r>
                </w:p>
              </w:tc>
              <w:tc>
                <w:tcPr>
                  <w:tcW w:w="1173" w:type="dxa"/>
                  <w:vAlign w:val="center"/>
                </w:tcPr>
                <w:p w14:paraId="443B63DF">
                  <w:pPr>
                    <w:spacing w:line="280" w:lineRule="exact"/>
                    <w:ind w:firstLine="0" w:firstLineChars="0"/>
                    <w:jc w:val="center"/>
                    <w:rPr>
                      <w:rFonts w:ascii="宋体" w:hAnsi="宋体" w:cs="宋体"/>
                    </w:rPr>
                  </w:pPr>
                  <w:r>
                    <w:rPr>
                      <w:rFonts w:hint="eastAsia" w:ascii="宋体" w:hAnsi="宋体" w:cs="宋体"/>
                    </w:rPr>
                    <w:t>1</w:t>
                  </w:r>
                </w:p>
              </w:tc>
              <w:tc>
                <w:tcPr>
                  <w:tcW w:w="865" w:type="dxa"/>
                  <w:vAlign w:val="center"/>
                </w:tcPr>
                <w:p w14:paraId="35733C4D">
                  <w:pPr>
                    <w:spacing w:line="280" w:lineRule="exact"/>
                    <w:ind w:firstLine="0" w:firstLineChars="0"/>
                    <w:jc w:val="center"/>
                    <w:rPr>
                      <w:rFonts w:ascii="宋体" w:hAnsi="宋体" w:cs="宋体"/>
                    </w:rPr>
                  </w:pPr>
                  <w:r>
                    <w:rPr>
                      <w:rFonts w:hint="eastAsia" w:ascii="宋体" w:hAnsi="宋体" w:cs="宋体"/>
                    </w:rPr>
                    <w:t>台</w:t>
                  </w:r>
                </w:p>
              </w:tc>
              <w:tc>
                <w:tcPr>
                  <w:tcW w:w="1498" w:type="dxa"/>
                  <w:vAlign w:val="center"/>
                </w:tcPr>
                <w:p w14:paraId="20DD2B18">
                  <w:pPr>
                    <w:spacing w:line="280" w:lineRule="exact"/>
                    <w:ind w:firstLine="0" w:firstLineChars="0"/>
                    <w:jc w:val="center"/>
                    <w:rPr>
                      <w:rFonts w:ascii="宋体" w:hAnsi="宋体" w:cs="宋体"/>
                    </w:rPr>
                  </w:pPr>
                  <w:r>
                    <w:rPr>
                      <w:rFonts w:hint="eastAsia" w:ascii="宋体" w:hAnsi="宋体" w:cs="宋体"/>
                    </w:rPr>
                    <w:t>新增</w:t>
                  </w:r>
                </w:p>
              </w:tc>
            </w:tr>
            <w:tr w14:paraId="09F0C8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4" w:hRule="atLeast"/>
                <w:jc w:val="center"/>
              </w:trPr>
              <w:tc>
                <w:tcPr>
                  <w:tcW w:w="791" w:type="dxa"/>
                  <w:vAlign w:val="center"/>
                </w:tcPr>
                <w:p w14:paraId="08A79814">
                  <w:pPr>
                    <w:spacing w:line="280" w:lineRule="exact"/>
                    <w:ind w:firstLine="0" w:firstLineChars="0"/>
                    <w:jc w:val="center"/>
                    <w:rPr>
                      <w:rFonts w:ascii="宋体" w:hAnsi="宋体" w:cs="宋体"/>
                    </w:rPr>
                  </w:pPr>
                  <w:r>
                    <w:rPr>
                      <w:rFonts w:hint="eastAsia" w:ascii="宋体" w:hAnsi="宋体" w:cs="宋体"/>
                    </w:rPr>
                    <w:t>5</w:t>
                  </w:r>
                </w:p>
              </w:tc>
              <w:tc>
                <w:tcPr>
                  <w:tcW w:w="1404" w:type="dxa"/>
                  <w:vAlign w:val="center"/>
                </w:tcPr>
                <w:p w14:paraId="2081EDE4">
                  <w:pPr>
                    <w:spacing w:line="280" w:lineRule="exact"/>
                    <w:ind w:firstLine="0" w:firstLineChars="0"/>
                    <w:jc w:val="center"/>
                    <w:rPr>
                      <w:rFonts w:ascii="宋体" w:hAnsi="宋体" w:cs="宋体"/>
                    </w:rPr>
                  </w:pPr>
                  <w:r>
                    <w:rPr>
                      <w:rFonts w:hint="eastAsia" w:ascii="宋体" w:hAnsi="宋体" w:cs="宋体"/>
                    </w:rPr>
                    <w:t>电动机</w:t>
                  </w:r>
                </w:p>
              </w:tc>
              <w:tc>
                <w:tcPr>
                  <w:tcW w:w="2373" w:type="dxa"/>
                  <w:vAlign w:val="center"/>
                </w:tcPr>
                <w:p w14:paraId="33900744">
                  <w:pPr>
                    <w:spacing w:line="280" w:lineRule="exact"/>
                    <w:ind w:firstLine="0" w:firstLineChars="0"/>
                    <w:jc w:val="center"/>
                    <w:rPr>
                      <w:rFonts w:ascii="宋体" w:hAnsi="宋体" w:cs="宋体"/>
                    </w:rPr>
                  </w:pPr>
                  <w:r>
                    <w:rPr>
                      <w:rFonts w:hint="eastAsia" w:ascii="宋体" w:hAnsi="宋体" w:cs="宋体"/>
                    </w:rPr>
                    <w:t>YE5-250M-4</w:t>
                  </w:r>
                </w:p>
              </w:tc>
              <w:tc>
                <w:tcPr>
                  <w:tcW w:w="1173" w:type="dxa"/>
                  <w:vAlign w:val="center"/>
                </w:tcPr>
                <w:p w14:paraId="37738176">
                  <w:pPr>
                    <w:spacing w:line="280" w:lineRule="exact"/>
                    <w:ind w:firstLine="0" w:firstLineChars="0"/>
                    <w:jc w:val="center"/>
                    <w:rPr>
                      <w:rFonts w:ascii="宋体" w:hAnsi="宋体" w:cs="宋体"/>
                    </w:rPr>
                  </w:pPr>
                  <w:r>
                    <w:rPr>
                      <w:rFonts w:hint="eastAsia" w:ascii="宋体" w:hAnsi="宋体" w:cs="宋体"/>
                    </w:rPr>
                    <w:t>1</w:t>
                  </w:r>
                </w:p>
              </w:tc>
              <w:tc>
                <w:tcPr>
                  <w:tcW w:w="865" w:type="dxa"/>
                  <w:vAlign w:val="center"/>
                </w:tcPr>
                <w:p w14:paraId="653A69D3">
                  <w:pPr>
                    <w:spacing w:line="280" w:lineRule="exact"/>
                    <w:ind w:firstLine="0" w:firstLineChars="0"/>
                    <w:jc w:val="center"/>
                    <w:rPr>
                      <w:rFonts w:ascii="宋体" w:hAnsi="宋体" w:cs="宋体"/>
                    </w:rPr>
                  </w:pPr>
                  <w:r>
                    <w:rPr>
                      <w:rFonts w:hint="eastAsia" w:ascii="宋体" w:hAnsi="宋体" w:cs="宋体"/>
                    </w:rPr>
                    <w:t>台</w:t>
                  </w:r>
                </w:p>
              </w:tc>
              <w:tc>
                <w:tcPr>
                  <w:tcW w:w="1498" w:type="dxa"/>
                  <w:vAlign w:val="center"/>
                </w:tcPr>
                <w:p w14:paraId="0CFABB51">
                  <w:pPr>
                    <w:spacing w:line="280" w:lineRule="exact"/>
                    <w:ind w:firstLine="0" w:firstLineChars="0"/>
                    <w:jc w:val="center"/>
                    <w:rPr>
                      <w:rFonts w:ascii="宋体" w:hAnsi="宋体" w:cs="宋体"/>
                    </w:rPr>
                  </w:pPr>
                  <w:r>
                    <w:rPr>
                      <w:rFonts w:hint="eastAsia" w:ascii="宋体" w:hAnsi="宋体" w:cs="宋体"/>
                    </w:rPr>
                    <w:t>新增</w:t>
                  </w:r>
                </w:p>
              </w:tc>
            </w:tr>
            <w:tr w14:paraId="7D0712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4" w:hRule="atLeast"/>
                <w:jc w:val="center"/>
              </w:trPr>
              <w:tc>
                <w:tcPr>
                  <w:tcW w:w="791" w:type="dxa"/>
                  <w:vAlign w:val="center"/>
                </w:tcPr>
                <w:p w14:paraId="755ADB49">
                  <w:pPr>
                    <w:spacing w:line="280" w:lineRule="exact"/>
                    <w:ind w:firstLine="0" w:firstLineChars="0"/>
                    <w:jc w:val="center"/>
                    <w:rPr>
                      <w:rFonts w:ascii="宋体" w:hAnsi="宋体" w:cs="宋体"/>
                    </w:rPr>
                  </w:pPr>
                  <w:r>
                    <w:rPr>
                      <w:rFonts w:hint="eastAsia" w:ascii="宋体" w:hAnsi="宋体" w:cs="宋体"/>
                    </w:rPr>
                    <w:t>6</w:t>
                  </w:r>
                </w:p>
              </w:tc>
              <w:tc>
                <w:tcPr>
                  <w:tcW w:w="1404" w:type="dxa"/>
                  <w:vAlign w:val="center"/>
                </w:tcPr>
                <w:p w14:paraId="399B6FC3">
                  <w:pPr>
                    <w:spacing w:line="280" w:lineRule="exact"/>
                    <w:ind w:firstLine="0" w:firstLineChars="0"/>
                    <w:jc w:val="center"/>
                    <w:rPr>
                      <w:rFonts w:ascii="宋体" w:hAnsi="宋体" w:cs="宋体"/>
                    </w:rPr>
                  </w:pPr>
                  <w:r>
                    <w:rPr>
                      <w:rFonts w:hint="eastAsia" w:ascii="宋体" w:hAnsi="宋体" w:cs="宋体"/>
                    </w:rPr>
                    <w:t>电动机</w:t>
                  </w:r>
                </w:p>
              </w:tc>
              <w:tc>
                <w:tcPr>
                  <w:tcW w:w="2373" w:type="dxa"/>
                  <w:vAlign w:val="center"/>
                </w:tcPr>
                <w:p w14:paraId="1B1B6994">
                  <w:pPr>
                    <w:spacing w:line="280" w:lineRule="exact"/>
                    <w:ind w:firstLine="0" w:firstLineChars="0"/>
                    <w:jc w:val="center"/>
                    <w:rPr>
                      <w:rFonts w:ascii="宋体" w:hAnsi="宋体" w:cs="宋体"/>
                    </w:rPr>
                  </w:pPr>
                  <w:r>
                    <w:rPr>
                      <w:rFonts w:hint="eastAsia" w:ascii="宋体" w:hAnsi="宋体" w:cs="宋体"/>
                    </w:rPr>
                    <w:t>YE5-280S-4</w:t>
                  </w:r>
                </w:p>
              </w:tc>
              <w:tc>
                <w:tcPr>
                  <w:tcW w:w="1173" w:type="dxa"/>
                  <w:vAlign w:val="center"/>
                </w:tcPr>
                <w:p w14:paraId="05AE0F29">
                  <w:pPr>
                    <w:spacing w:line="280" w:lineRule="exact"/>
                    <w:ind w:firstLine="0" w:firstLineChars="0"/>
                    <w:jc w:val="center"/>
                    <w:rPr>
                      <w:rFonts w:ascii="宋体" w:hAnsi="宋体" w:cs="宋体"/>
                    </w:rPr>
                  </w:pPr>
                  <w:r>
                    <w:rPr>
                      <w:rFonts w:hint="eastAsia" w:ascii="宋体" w:hAnsi="宋体" w:cs="宋体"/>
                    </w:rPr>
                    <w:t>4</w:t>
                  </w:r>
                </w:p>
              </w:tc>
              <w:tc>
                <w:tcPr>
                  <w:tcW w:w="865" w:type="dxa"/>
                  <w:vAlign w:val="center"/>
                </w:tcPr>
                <w:p w14:paraId="01885ACF">
                  <w:pPr>
                    <w:spacing w:line="280" w:lineRule="exact"/>
                    <w:ind w:firstLine="0" w:firstLineChars="0"/>
                    <w:jc w:val="center"/>
                    <w:rPr>
                      <w:rFonts w:ascii="宋体" w:hAnsi="宋体" w:cs="宋体"/>
                    </w:rPr>
                  </w:pPr>
                  <w:r>
                    <w:rPr>
                      <w:rFonts w:hint="eastAsia" w:ascii="宋体" w:hAnsi="宋体" w:cs="宋体"/>
                    </w:rPr>
                    <w:t>台</w:t>
                  </w:r>
                </w:p>
              </w:tc>
              <w:tc>
                <w:tcPr>
                  <w:tcW w:w="1498" w:type="dxa"/>
                  <w:vAlign w:val="center"/>
                </w:tcPr>
                <w:p w14:paraId="6710728A">
                  <w:pPr>
                    <w:spacing w:line="280" w:lineRule="exact"/>
                    <w:ind w:firstLine="0" w:firstLineChars="0"/>
                    <w:jc w:val="center"/>
                    <w:rPr>
                      <w:rFonts w:ascii="宋体" w:hAnsi="宋体" w:cs="宋体"/>
                    </w:rPr>
                  </w:pPr>
                  <w:r>
                    <w:rPr>
                      <w:rFonts w:hint="eastAsia" w:ascii="宋体" w:hAnsi="宋体" w:cs="宋体"/>
                    </w:rPr>
                    <w:t>新增</w:t>
                  </w:r>
                </w:p>
              </w:tc>
            </w:tr>
            <w:tr w14:paraId="786C2E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4" w:hRule="atLeast"/>
                <w:jc w:val="center"/>
              </w:trPr>
              <w:tc>
                <w:tcPr>
                  <w:tcW w:w="791" w:type="dxa"/>
                  <w:vAlign w:val="center"/>
                </w:tcPr>
                <w:p w14:paraId="136E81B1">
                  <w:pPr>
                    <w:spacing w:line="280" w:lineRule="exact"/>
                    <w:ind w:firstLine="0" w:firstLineChars="0"/>
                    <w:jc w:val="center"/>
                    <w:rPr>
                      <w:rFonts w:ascii="宋体" w:hAnsi="宋体" w:cs="宋体"/>
                    </w:rPr>
                  </w:pPr>
                  <w:r>
                    <w:rPr>
                      <w:rFonts w:hint="eastAsia" w:ascii="宋体" w:hAnsi="宋体" w:cs="宋体"/>
                    </w:rPr>
                    <w:t>7</w:t>
                  </w:r>
                </w:p>
              </w:tc>
              <w:tc>
                <w:tcPr>
                  <w:tcW w:w="1404" w:type="dxa"/>
                  <w:vAlign w:val="center"/>
                </w:tcPr>
                <w:p w14:paraId="11722A90">
                  <w:pPr>
                    <w:spacing w:line="280" w:lineRule="exact"/>
                    <w:ind w:firstLine="0" w:firstLineChars="0"/>
                    <w:jc w:val="center"/>
                    <w:rPr>
                      <w:rFonts w:ascii="宋体" w:hAnsi="宋体" w:cs="宋体"/>
                    </w:rPr>
                  </w:pPr>
                  <w:r>
                    <w:rPr>
                      <w:rFonts w:hint="eastAsia" w:ascii="宋体" w:hAnsi="宋体" w:cs="宋体"/>
                    </w:rPr>
                    <w:t>电动机</w:t>
                  </w:r>
                </w:p>
              </w:tc>
              <w:tc>
                <w:tcPr>
                  <w:tcW w:w="2373" w:type="dxa"/>
                  <w:vAlign w:val="center"/>
                </w:tcPr>
                <w:p w14:paraId="63D77FD2">
                  <w:pPr>
                    <w:spacing w:line="280" w:lineRule="exact"/>
                    <w:ind w:firstLine="0" w:firstLineChars="0"/>
                    <w:jc w:val="center"/>
                    <w:rPr>
                      <w:rFonts w:ascii="宋体" w:hAnsi="宋体" w:cs="宋体"/>
                    </w:rPr>
                  </w:pPr>
                  <w:r>
                    <w:rPr>
                      <w:rFonts w:hint="eastAsia" w:ascii="宋体" w:hAnsi="宋体" w:cs="宋体"/>
                    </w:rPr>
                    <w:t>YE5-315M-4</w:t>
                  </w:r>
                </w:p>
              </w:tc>
              <w:tc>
                <w:tcPr>
                  <w:tcW w:w="1173" w:type="dxa"/>
                  <w:vAlign w:val="center"/>
                </w:tcPr>
                <w:p w14:paraId="5D4F8D41">
                  <w:pPr>
                    <w:spacing w:line="280" w:lineRule="exact"/>
                    <w:ind w:firstLine="0" w:firstLineChars="0"/>
                    <w:jc w:val="center"/>
                    <w:rPr>
                      <w:rFonts w:ascii="宋体" w:hAnsi="宋体" w:cs="宋体"/>
                    </w:rPr>
                  </w:pPr>
                  <w:r>
                    <w:rPr>
                      <w:rFonts w:hint="eastAsia" w:ascii="宋体" w:hAnsi="宋体" w:cs="宋体"/>
                    </w:rPr>
                    <w:t>1</w:t>
                  </w:r>
                </w:p>
              </w:tc>
              <w:tc>
                <w:tcPr>
                  <w:tcW w:w="865" w:type="dxa"/>
                  <w:vAlign w:val="center"/>
                </w:tcPr>
                <w:p w14:paraId="4FEADB04">
                  <w:pPr>
                    <w:spacing w:line="280" w:lineRule="exact"/>
                    <w:ind w:firstLine="0" w:firstLineChars="0"/>
                    <w:jc w:val="center"/>
                    <w:rPr>
                      <w:rFonts w:ascii="宋体" w:hAnsi="宋体" w:cs="宋体"/>
                    </w:rPr>
                  </w:pPr>
                  <w:r>
                    <w:rPr>
                      <w:rFonts w:hint="eastAsia" w:ascii="宋体" w:hAnsi="宋体" w:cs="宋体"/>
                    </w:rPr>
                    <w:t>台</w:t>
                  </w:r>
                </w:p>
              </w:tc>
              <w:tc>
                <w:tcPr>
                  <w:tcW w:w="1498" w:type="dxa"/>
                  <w:vAlign w:val="center"/>
                </w:tcPr>
                <w:p w14:paraId="7FE11193">
                  <w:pPr>
                    <w:spacing w:line="280" w:lineRule="exact"/>
                    <w:ind w:firstLine="0" w:firstLineChars="0"/>
                    <w:jc w:val="center"/>
                    <w:rPr>
                      <w:rFonts w:ascii="宋体" w:hAnsi="宋体" w:cs="宋体"/>
                    </w:rPr>
                  </w:pPr>
                  <w:r>
                    <w:rPr>
                      <w:rFonts w:hint="eastAsia" w:ascii="宋体" w:hAnsi="宋体" w:cs="宋体"/>
                    </w:rPr>
                    <w:t>新增</w:t>
                  </w:r>
                </w:p>
              </w:tc>
            </w:tr>
            <w:tr w14:paraId="3E265F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4" w:hRule="atLeast"/>
                <w:jc w:val="center"/>
              </w:trPr>
              <w:tc>
                <w:tcPr>
                  <w:tcW w:w="791" w:type="dxa"/>
                  <w:vAlign w:val="center"/>
                </w:tcPr>
                <w:p w14:paraId="69421A9A">
                  <w:pPr>
                    <w:spacing w:line="280" w:lineRule="exact"/>
                    <w:ind w:firstLine="0" w:firstLineChars="0"/>
                    <w:jc w:val="center"/>
                    <w:rPr>
                      <w:rFonts w:ascii="宋体" w:hAnsi="宋体" w:cs="宋体"/>
                    </w:rPr>
                  </w:pPr>
                  <w:r>
                    <w:rPr>
                      <w:rFonts w:hint="eastAsia" w:ascii="宋体" w:hAnsi="宋体" w:cs="宋体"/>
                    </w:rPr>
                    <w:t>8</w:t>
                  </w:r>
                </w:p>
              </w:tc>
              <w:tc>
                <w:tcPr>
                  <w:tcW w:w="1404" w:type="dxa"/>
                  <w:vAlign w:val="center"/>
                </w:tcPr>
                <w:p w14:paraId="2803883F">
                  <w:pPr>
                    <w:spacing w:line="280" w:lineRule="exact"/>
                    <w:ind w:firstLine="0" w:firstLineChars="0"/>
                    <w:jc w:val="center"/>
                    <w:rPr>
                      <w:rFonts w:ascii="宋体" w:hAnsi="宋体" w:cs="宋体"/>
                    </w:rPr>
                  </w:pPr>
                  <w:r>
                    <w:rPr>
                      <w:rFonts w:hint="eastAsia" w:ascii="宋体" w:hAnsi="宋体" w:cs="宋体"/>
                    </w:rPr>
                    <w:t>电动机</w:t>
                  </w:r>
                </w:p>
              </w:tc>
              <w:tc>
                <w:tcPr>
                  <w:tcW w:w="2373" w:type="dxa"/>
                  <w:vAlign w:val="center"/>
                </w:tcPr>
                <w:p w14:paraId="2A8EADDB">
                  <w:pPr>
                    <w:spacing w:line="280" w:lineRule="exact"/>
                    <w:ind w:firstLine="0" w:firstLineChars="0"/>
                    <w:jc w:val="center"/>
                    <w:rPr>
                      <w:rFonts w:ascii="宋体" w:hAnsi="宋体" w:cs="宋体"/>
                    </w:rPr>
                  </w:pPr>
                  <w:r>
                    <w:rPr>
                      <w:rFonts w:hint="eastAsia" w:ascii="宋体" w:hAnsi="宋体" w:cs="宋体"/>
                    </w:rPr>
                    <w:t>YE5-280M-4</w:t>
                  </w:r>
                </w:p>
              </w:tc>
              <w:tc>
                <w:tcPr>
                  <w:tcW w:w="1173" w:type="dxa"/>
                  <w:vAlign w:val="center"/>
                </w:tcPr>
                <w:p w14:paraId="3EB083A6">
                  <w:pPr>
                    <w:spacing w:line="280" w:lineRule="exact"/>
                    <w:ind w:firstLine="0" w:firstLineChars="0"/>
                    <w:jc w:val="center"/>
                    <w:rPr>
                      <w:rFonts w:ascii="宋体" w:hAnsi="宋体" w:cs="宋体"/>
                    </w:rPr>
                  </w:pPr>
                  <w:r>
                    <w:rPr>
                      <w:rFonts w:hint="eastAsia" w:ascii="宋体" w:hAnsi="宋体" w:cs="宋体"/>
                    </w:rPr>
                    <w:t>1</w:t>
                  </w:r>
                </w:p>
              </w:tc>
              <w:tc>
                <w:tcPr>
                  <w:tcW w:w="865" w:type="dxa"/>
                  <w:vAlign w:val="center"/>
                </w:tcPr>
                <w:p w14:paraId="14B75006">
                  <w:pPr>
                    <w:spacing w:line="280" w:lineRule="exact"/>
                    <w:ind w:firstLine="0" w:firstLineChars="0"/>
                    <w:jc w:val="center"/>
                    <w:rPr>
                      <w:rFonts w:ascii="宋体" w:hAnsi="宋体" w:cs="宋体"/>
                    </w:rPr>
                  </w:pPr>
                  <w:r>
                    <w:rPr>
                      <w:rFonts w:hint="eastAsia" w:ascii="宋体" w:hAnsi="宋体" w:cs="宋体"/>
                    </w:rPr>
                    <w:t>台</w:t>
                  </w:r>
                </w:p>
              </w:tc>
              <w:tc>
                <w:tcPr>
                  <w:tcW w:w="1498" w:type="dxa"/>
                  <w:vAlign w:val="center"/>
                </w:tcPr>
                <w:p w14:paraId="5785AC0D">
                  <w:pPr>
                    <w:spacing w:line="280" w:lineRule="exact"/>
                    <w:ind w:firstLine="0" w:firstLineChars="0"/>
                    <w:jc w:val="center"/>
                    <w:rPr>
                      <w:rFonts w:ascii="宋体" w:hAnsi="宋体" w:cs="宋体"/>
                    </w:rPr>
                  </w:pPr>
                  <w:r>
                    <w:rPr>
                      <w:rFonts w:hint="eastAsia" w:ascii="宋体" w:hAnsi="宋体" w:cs="宋体"/>
                    </w:rPr>
                    <w:t>新增</w:t>
                  </w:r>
                </w:p>
              </w:tc>
            </w:tr>
            <w:tr w14:paraId="7BD1C4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4" w:hRule="atLeast"/>
                <w:jc w:val="center"/>
              </w:trPr>
              <w:tc>
                <w:tcPr>
                  <w:tcW w:w="791" w:type="dxa"/>
                  <w:vAlign w:val="center"/>
                </w:tcPr>
                <w:p w14:paraId="612D0648">
                  <w:pPr>
                    <w:spacing w:line="280" w:lineRule="exact"/>
                    <w:ind w:firstLine="0" w:firstLineChars="0"/>
                    <w:jc w:val="center"/>
                    <w:rPr>
                      <w:rFonts w:ascii="宋体" w:hAnsi="宋体" w:cs="宋体"/>
                    </w:rPr>
                  </w:pPr>
                  <w:r>
                    <w:rPr>
                      <w:rFonts w:hint="eastAsia" w:ascii="宋体" w:hAnsi="宋体" w:cs="宋体"/>
                    </w:rPr>
                    <w:t>9</w:t>
                  </w:r>
                </w:p>
              </w:tc>
              <w:tc>
                <w:tcPr>
                  <w:tcW w:w="1404" w:type="dxa"/>
                  <w:vAlign w:val="center"/>
                </w:tcPr>
                <w:p w14:paraId="1756D25F">
                  <w:pPr>
                    <w:spacing w:line="280" w:lineRule="exact"/>
                    <w:ind w:firstLine="0" w:firstLineChars="0"/>
                    <w:jc w:val="center"/>
                    <w:rPr>
                      <w:rFonts w:ascii="宋体" w:hAnsi="宋体" w:cs="宋体"/>
                    </w:rPr>
                  </w:pPr>
                  <w:r>
                    <w:rPr>
                      <w:rFonts w:hint="eastAsia" w:ascii="宋体" w:hAnsi="宋体" w:cs="宋体"/>
                    </w:rPr>
                    <w:t>电动机</w:t>
                  </w:r>
                </w:p>
              </w:tc>
              <w:tc>
                <w:tcPr>
                  <w:tcW w:w="2373" w:type="dxa"/>
                  <w:vAlign w:val="center"/>
                </w:tcPr>
                <w:p w14:paraId="78D154A9">
                  <w:pPr>
                    <w:spacing w:line="280" w:lineRule="exact"/>
                    <w:ind w:firstLine="0" w:firstLineChars="0"/>
                    <w:jc w:val="center"/>
                    <w:rPr>
                      <w:rFonts w:ascii="宋体" w:hAnsi="宋体" w:cs="宋体"/>
                    </w:rPr>
                  </w:pPr>
                  <w:r>
                    <w:rPr>
                      <w:rFonts w:hint="eastAsia" w:ascii="宋体" w:hAnsi="宋体" w:cs="宋体"/>
                    </w:rPr>
                    <w:t>YVF2-315L-4</w:t>
                  </w:r>
                </w:p>
              </w:tc>
              <w:tc>
                <w:tcPr>
                  <w:tcW w:w="1173" w:type="dxa"/>
                  <w:vAlign w:val="center"/>
                </w:tcPr>
                <w:p w14:paraId="11A9C28C">
                  <w:pPr>
                    <w:spacing w:line="280" w:lineRule="exact"/>
                    <w:ind w:firstLine="0" w:firstLineChars="0"/>
                    <w:jc w:val="center"/>
                    <w:rPr>
                      <w:rFonts w:ascii="宋体" w:hAnsi="宋体" w:cs="宋体"/>
                    </w:rPr>
                  </w:pPr>
                  <w:r>
                    <w:rPr>
                      <w:rFonts w:hint="eastAsia" w:ascii="宋体" w:hAnsi="宋体" w:cs="宋体"/>
                    </w:rPr>
                    <w:t>1</w:t>
                  </w:r>
                </w:p>
              </w:tc>
              <w:tc>
                <w:tcPr>
                  <w:tcW w:w="865" w:type="dxa"/>
                  <w:vAlign w:val="center"/>
                </w:tcPr>
                <w:p w14:paraId="38991EBF">
                  <w:pPr>
                    <w:spacing w:line="280" w:lineRule="exact"/>
                    <w:ind w:firstLine="0" w:firstLineChars="0"/>
                    <w:jc w:val="center"/>
                    <w:rPr>
                      <w:rFonts w:ascii="宋体" w:hAnsi="宋体" w:cs="宋体"/>
                    </w:rPr>
                  </w:pPr>
                  <w:r>
                    <w:rPr>
                      <w:rFonts w:hint="eastAsia" w:ascii="宋体" w:hAnsi="宋体" w:cs="宋体"/>
                    </w:rPr>
                    <w:t>台</w:t>
                  </w:r>
                </w:p>
              </w:tc>
              <w:tc>
                <w:tcPr>
                  <w:tcW w:w="1498" w:type="dxa"/>
                  <w:vAlign w:val="center"/>
                </w:tcPr>
                <w:p w14:paraId="653D4D77">
                  <w:pPr>
                    <w:spacing w:line="280" w:lineRule="exact"/>
                    <w:ind w:firstLine="0" w:firstLineChars="0"/>
                    <w:jc w:val="center"/>
                    <w:rPr>
                      <w:rFonts w:ascii="宋体" w:hAnsi="宋体" w:cs="宋体"/>
                    </w:rPr>
                  </w:pPr>
                  <w:r>
                    <w:rPr>
                      <w:rFonts w:hint="eastAsia" w:ascii="宋体" w:hAnsi="宋体" w:cs="宋体"/>
                    </w:rPr>
                    <w:t>新增</w:t>
                  </w:r>
                </w:p>
              </w:tc>
            </w:tr>
            <w:tr w14:paraId="7525D9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4" w:hRule="atLeast"/>
                <w:jc w:val="center"/>
              </w:trPr>
              <w:tc>
                <w:tcPr>
                  <w:tcW w:w="791" w:type="dxa"/>
                  <w:vAlign w:val="center"/>
                </w:tcPr>
                <w:p w14:paraId="39681B54">
                  <w:pPr>
                    <w:spacing w:line="280" w:lineRule="exact"/>
                    <w:ind w:firstLine="0" w:firstLineChars="0"/>
                    <w:jc w:val="center"/>
                    <w:rPr>
                      <w:rFonts w:ascii="宋体" w:hAnsi="宋体" w:cs="宋体"/>
                    </w:rPr>
                  </w:pPr>
                  <w:r>
                    <w:rPr>
                      <w:rFonts w:hint="eastAsia" w:ascii="宋体" w:hAnsi="宋体" w:cs="宋体"/>
                    </w:rPr>
                    <w:t>10</w:t>
                  </w:r>
                </w:p>
              </w:tc>
              <w:tc>
                <w:tcPr>
                  <w:tcW w:w="1404" w:type="dxa"/>
                  <w:vAlign w:val="center"/>
                </w:tcPr>
                <w:p w14:paraId="69ED27AD">
                  <w:pPr>
                    <w:spacing w:line="280" w:lineRule="exact"/>
                    <w:ind w:firstLine="0" w:firstLineChars="0"/>
                    <w:jc w:val="center"/>
                    <w:rPr>
                      <w:rFonts w:ascii="宋体" w:hAnsi="宋体" w:cs="宋体"/>
                    </w:rPr>
                  </w:pPr>
                  <w:r>
                    <w:rPr>
                      <w:rFonts w:hint="eastAsia" w:ascii="宋体" w:hAnsi="宋体" w:cs="宋体"/>
                    </w:rPr>
                    <w:t>筛分电机</w:t>
                  </w:r>
                </w:p>
              </w:tc>
              <w:tc>
                <w:tcPr>
                  <w:tcW w:w="2373" w:type="dxa"/>
                  <w:vAlign w:val="center"/>
                </w:tcPr>
                <w:p w14:paraId="4A180099">
                  <w:pPr>
                    <w:spacing w:line="280" w:lineRule="exact"/>
                    <w:ind w:firstLine="0" w:firstLineChars="0"/>
                    <w:jc w:val="center"/>
                    <w:rPr>
                      <w:rFonts w:ascii="宋体" w:hAnsi="宋体" w:cs="宋体"/>
                    </w:rPr>
                  </w:pPr>
                  <w:r>
                    <w:rPr>
                      <w:rFonts w:hint="eastAsia" w:ascii="宋体" w:hAnsi="宋体" w:cs="宋体"/>
                    </w:rPr>
                    <w:t>YE3-200L-8</w:t>
                  </w:r>
                </w:p>
              </w:tc>
              <w:tc>
                <w:tcPr>
                  <w:tcW w:w="1173" w:type="dxa"/>
                  <w:vAlign w:val="center"/>
                </w:tcPr>
                <w:p w14:paraId="15DBC4E0">
                  <w:pPr>
                    <w:spacing w:line="280" w:lineRule="exact"/>
                    <w:ind w:firstLine="0" w:firstLineChars="0"/>
                    <w:jc w:val="center"/>
                    <w:rPr>
                      <w:rFonts w:ascii="宋体" w:hAnsi="宋体" w:cs="宋体"/>
                    </w:rPr>
                  </w:pPr>
                  <w:r>
                    <w:rPr>
                      <w:rFonts w:hint="eastAsia" w:ascii="宋体" w:hAnsi="宋体" w:cs="宋体"/>
                    </w:rPr>
                    <w:t>6</w:t>
                  </w:r>
                </w:p>
              </w:tc>
              <w:tc>
                <w:tcPr>
                  <w:tcW w:w="865" w:type="dxa"/>
                  <w:vAlign w:val="center"/>
                </w:tcPr>
                <w:p w14:paraId="2B1C904E">
                  <w:pPr>
                    <w:spacing w:line="280" w:lineRule="exact"/>
                    <w:ind w:firstLine="0" w:firstLineChars="0"/>
                    <w:jc w:val="center"/>
                    <w:rPr>
                      <w:rFonts w:ascii="宋体" w:hAnsi="宋体" w:cs="宋体"/>
                    </w:rPr>
                  </w:pPr>
                  <w:r>
                    <w:rPr>
                      <w:rFonts w:hint="eastAsia" w:ascii="宋体" w:hAnsi="宋体" w:cs="宋体"/>
                    </w:rPr>
                    <w:t>台</w:t>
                  </w:r>
                </w:p>
              </w:tc>
              <w:tc>
                <w:tcPr>
                  <w:tcW w:w="1498" w:type="dxa"/>
                  <w:vAlign w:val="center"/>
                </w:tcPr>
                <w:p w14:paraId="01D8CC64">
                  <w:pPr>
                    <w:spacing w:line="280" w:lineRule="exact"/>
                    <w:ind w:firstLine="0" w:firstLineChars="0"/>
                    <w:jc w:val="center"/>
                    <w:rPr>
                      <w:rFonts w:ascii="宋体" w:hAnsi="宋体" w:cs="宋体"/>
                    </w:rPr>
                  </w:pPr>
                  <w:r>
                    <w:rPr>
                      <w:rFonts w:hint="eastAsia" w:ascii="宋体" w:hAnsi="宋体" w:cs="宋体"/>
                    </w:rPr>
                    <w:t>新增</w:t>
                  </w:r>
                </w:p>
              </w:tc>
            </w:tr>
            <w:tr w14:paraId="2C0404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4" w:hRule="atLeast"/>
                <w:jc w:val="center"/>
              </w:trPr>
              <w:tc>
                <w:tcPr>
                  <w:tcW w:w="791" w:type="dxa"/>
                  <w:vAlign w:val="center"/>
                </w:tcPr>
                <w:p w14:paraId="4821F753">
                  <w:pPr>
                    <w:spacing w:line="280" w:lineRule="exact"/>
                    <w:ind w:firstLine="0" w:firstLineChars="0"/>
                    <w:jc w:val="center"/>
                    <w:rPr>
                      <w:rFonts w:ascii="宋体" w:hAnsi="宋体" w:cs="宋体"/>
                    </w:rPr>
                  </w:pPr>
                  <w:r>
                    <w:rPr>
                      <w:rFonts w:hint="eastAsia" w:ascii="宋体" w:hAnsi="宋体" w:cs="宋体"/>
                    </w:rPr>
                    <w:t>11</w:t>
                  </w:r>
                </w:p>
              </w:tc>
              <w:tc>
                <w:tcPr>
                  <w:tcW w:w="1404" w:type="dxa"/>
                  <w:vAlign w:val="center"/>
                </w:tcPr>
                <w:p w14:paraId="5A1A182C">
                  <w:pPr>
                    <w:spacing w:line="280" w:lineRule="exact"/>
                    <w:ind w:firstLine="0" w:firstLineChars="0"/>
                    <w:jc w:val="center"/>
                    <w:rPr>
                      <w:rFonts w:ascii="宋体" w:hAnsi="宋体" w:cs="宋体"/>
                    </w:rPr>
                  </w:pPr>
                  <w:r>
                    <w:rPr>
                      <w:rFonts w:hint="eastAsia" w:ascii="宋体" w:hAnsi="宋体" w:cs="宋体"/>
                    </w:rPr>
                    <w:t>筛分电机</w:t>
                  </w:r>
                </w:p>
              </w:tc>
              <w:tc>
                <w:tcPr>
                  <w:tcW w:w="2373" w:type="dxa"/>
                  <w:vAlign w:val="center"/>
                </w:tcPr>
                <w:p w14:paraId="361E34D7">
                  <w:pPr>
                    <w:spacing w:line="280" w:lineRule="exact"/>
                    <w:ind w:firstLine="0" w:firstLineChars="0"/>
                    <w:jc w:val="center"/>
                    <w:rPr>
                      <w:rFonts w:ascii="宋体" w:hAnsi="宋体" w:cs="宋体"/>
                    </w:rPr>
                  </w:pPr>
                  <w:r>
                    <w:rPr>
                      <w:rFonts w:hint="eastAsia" w:ascii="宋体" w:hAnsi="宋体" w:cs="宋体"/>
                    </w:rPr>
                    <w:t>YE3-160M-6</w:t>
                  </w:r>
                </w:p>
              </w:tc>
              <w:tc>
                <w:tcPr>
                  <w:tcW w:w="1173" w:type="dxa"/>
                  <w:vAlign w:val="center"/>
                </w:tcPr>
                <w:p w14:paraId="3FDDE250">
                  <w:pPr>
                    <w:spacing w:line="280" w:lineRule="exact"/>
                    <w:ind w:firstLine="0" w:firstLineChars="0"/>
                    <w:jc w:val="center"/>
                    <w:rPr>
                      <w:rFonts w:ascii="宋体" w:hAnsi="宋体" w:cs="宋体"/>
                    </w:rPr>
                  </w:pPr>
                  <w:r>
                    <w:rPr>
                      <w:rFonts w:hint="eastAsia" w:ascii="宋体" w:hAnsi="宋体" w:cs="宋体"/>
                    </w:rPr>
                    <w:t>6</w:t>
                  </w:r>
                </w:p>
              </w:tc>
              <w:tc>
                <w:tcPr>
                  <w:tcW w:w="865" w:type="dxa"/>
                  <w:vAlign w:val="center"/>
                </w:tcPr>
                <w:p w14:paraId="3E3FF878">
                  <w:pPr>
                    <w:spacing w:line="280" w:lineRule="exact"/>
                    <w:ind w:firstLine="0" w:firstLineChars="0"/>
                    <w:jc w:val="center"/>
                    <w:rPr>
                      <w:rFonts w:ascii="宋体" w:hAnsi="宋体" w:cs="宋体"/>
                    </w:rPr>
                  </w:pPr>
                  <w:r>
                    <w:rPr>
                      <w:rFonts w:hint="eastAsia" w:ascii="宋体" w:hAnsi="宋体" w:cs="宋体"/>
                    </w:rPr>
                    <w:t>台</w:t>
                  </w:r>
                </w:p>
              </w:tc>
              <w:tc>
                <w:tcPr>
                  <w:tcW w:w="1498" w:type="dxa"/>
                  <w:vAlign w:val="center"/>
                </w:tcPr>
                <w:p w14:paraId="372BF287">
                  <w:pPr>
                    <w:spacing w:line="280" w:lineRule="exact"/>
                    <w:ind w:firstLine="0" w:firstLineChars="0"/>
                    <w:jc w:val="center"/>
                    <w:rPr>
                      <w:rFonts w:ascii="宋体" w:hAnsi="宋体" w:cs="宋体"/>
                    </w:rPr>
                  </w:pPr>
                  <w:r>
                    <w:rPr>
                      <w:rFonts w:hint="eastAsia" w:ascii="宋体" w:hAnsi="宋体" w:cs="宋体"/>
                    </w:rPr>
                    <w:t>新增</w:t>
                  </w:r>
                </w:p>
              </w:tc>
            </w:tr>
            <w:tr w14:paraId="64B5C5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4" w:hRule="atLeast"/>
                <w:jc w:val="center"/>
              </w:trPr>
              <w:tc>
                <w:tcPr>
                  <w:tcW w:w="791" w:type="dxa"/>
                  <w:vAlign w:val="center"/>
                </w:tcPr>
                <w:p w14:paraId="31220C98">
                  <w:pPr>
                    <w:spacing w:line="280" w:lineRule="exact"/>
                    <w:ind w:firstLine="0" w:firstLineChars="0"/>
                    <w:jc w:val="center"/>
                    <w:rPr>
                      <w:rFonts w:ascii="宋体" w:hAnsi="宋体" w:cs="宋体"/>
                    </w:rPr>
                  </w:pPr>
                  <w:r>
                    <w:rPr>
                      <w:rFonts w:hint="eastAsia" w:ascii="宋体" w:hAnsi="宋体" w:cs="宋体"/>
                    </w:rPr>
                    <w:t>12</w:t>
                  </w:r>
                </w:p>
              </w:tc>
              <w:tc>
                <w:tcPr>
                  <w:tcW w:w="1404" w:type="dxa"/>
                  <w:vAlign w:val="center"/>
                </w:tcPr>
                <w:p w14:paraId="0249E48F">
                  <w:pPr>
                    <w:spacing w:line="280" w:lineRule="exact"/>
                    <w:ind w:firstLine="0" w:firstLineChars="0"/>
                    <w:jc w:val="center"/>
                    <w:rPr>
                      <w:rFonts w:ascii="宋体" w:hAnsi="宋体" w:cs="宋体"/>
                    </w:rPr>
                  </w:pPr>
                  <w:r>
                    <w:rPr>
                      <w:rFonts w:hint="eastAsia" w:ascii="宋体" w:hAnsi="宋体" w:cs="宋体"/>
                    </w:rPr>
                    <w:t>减速机</w:t>
                  </w:r>
                </w:p>
              </w:tc>
              <w:tc>
                <w:tcPr>
                  <w:tcW w:w="2373" w:type="dxa"/>
                  <w:vAlign w:val="center"/>
                </w:tcPr>
                <w:p w14:paraId="67D20469">
                  <w:pPr>
                    <w:spacing w:line="280" w:lineRule="exact"/>
                    <w:ind w:firstLine="0" w:firstLineChars="0"/>
                    <w:jc w:val="center"/>
                    <w:rPr>
                      <w:rFonts w:ascii="宋体" w:hAnsi="宋体" w:cs="宋体"/>
                    </w:rPr>
                  </w:pPr>
                  <w:r>
                    <w:rPr>
                      <w:rFonts w:hint="eastAsia" w:ascii="宋体" w:hAnsi="宋体" w:cs="宋体"/>
                    </w:rPr>
                    <w:t>DCY500-31.5-I-N-BSP-DPB-GL-24010460</w:t>
                  </w:r>
                </w:p>
              </w:tc>
              <w:tc>
                <w:tcPr>
                  <w:tcW w:w="1173" w:type="dxa"/>
                  <w:vAlign w:val="center"/>
                </w:tcPr>
                <w:p w14:paraId="7F000E67">
                  <w:pPr>
                    <w:spacing w:line="280" w:lineRule="exact"/>
                    <w:ind w:firstLine="0" w:firstLineChars="0"/>
                    <w:jc w:val="center"/>
                    <w:rPr>
                      <w:rFonts w:ascii="宋体" w:hAnsi="宋体" w:cs="宋体"/>
                    </w:rPr>
                  </w:pPr>
                  <w:r>
                    <w:rPr>
                      <w:rFonts w:hint="eastAsia" w:ascii="宋体" w:hAnsi="宋体" w:cs="宋体"/>
                    </w:rPr>
                    <w:t>1</w:t>
                  </w:r>
                </w:p>
              </w:tc>
              <w:tc>
                <w:tcPr>
                  <w:tcW w:w="865" w:type="dxa"/>
                  <w:vAlign w:val="center"/>
                </w:tcPr>
                <w:p w14:paraId="40358997">
                  <w:pPr>
                    <w:spacing w:line="280" w:lineRule="exact"/>
                    <w:ind w:firstLine="0" w:firstLineChars="0"/>
                    <w:jc w:val="center"/>
                    <w:rPr>
                      <w:rFonts w:ascii="宋体" w:hAnsi="宋体" w:cs="宋体"/>
                    </w:rPr>
                  </w:pPr>
                  <w:r>
                    <w:rPr>
                      <w:rFonts w:hint="eastAsia" w:ascii="宋体" w:hAnsi="宋体" w:cs="宋体"/>
                    </w:rPr>
                    <w:t>台</w:t>
                  </w:r>
                </w:p>
              </w:tc>
              <w:tc>
                <w:tcPr>
                  <w:tcW w:w="1498" w:type="dxa"/>
                  <w:vAlign w:val="center"/>
                </w:tcPr>
                <w:p w14:paraId="60EC4F94">
                  <w:pPr>
                    <w:spacing w:line="280" w:lineRule="exact"/>
                    <w:ind w:firstLine="0" w:firstLineChars="0"/>
                    <w:jc w:val="center"/>
                    <w:rPr>
                      <w:rFonts w:ascii="宋体" w:hAnsi="宋体" w:cs="宋体"/>
                    </w:rPr>
                  </w:pPr>
                  <w:r>
                    <w:rPr>
                      <w:rFonts w:hint="eastAsia" w:ascii="宋体" w:hAnsi="宋体" w:cs="宋体"/>
                    </w:rPr>
                    <w:t>新增</w:t>
                  </w:r>
                </w:p>
              </w:tc>
            </w:tr>
            <w:tr w14:paraId="182D50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4" w:hRule="atLeast"/>
                <w:jc w:val="center"/>
              </w:trPr>
              <w:tc>
                <w:tcPr>
                  <w:tcW w:w="791" w:type="dxa"/>
                  <w:vAlign w:val="center"/>
                </w:tcPr>
                <w:p w14:paraId="2C76AA74">
                  <w:pPr>
                    <w:spacing w:line="280" w:lineRule="exact"/>
                    <w:ind w:firstLine="0" w:firstLineChars="0"/>
                    <w:jc w:val="center"/>
                    <w:rPr>
                      <w:rFonts w:ascii="宋体" w:hAnsi="宋体" w:cs="宋体"/>
                    </w:rPr>
                  </w:pPr>
                  <w:r>
                    <w:rPr>
                      <w:rFonts w:hint="eastAsia" w:ascii="宋体" w:hAnsi="宋体" w:cs="宋体"/>
                    </w:rPr>
                    <w:t>13</w:t>
                  </w:r>
                </w:p>
              </w:tc>
              <w:tc>
                <w:tcPr>
                  <w:tcW w:w="1404" w:type="dxa"/>
                  <w:vAlign w:val="center"/>
                </w:tcPr>
                <w:p w14:paraId="5F75F510">
                  <w:pPr>
                    <w:spacing w:line="280" w:lineRule="exact"/>
                    <w:ind w:firstLine="0" w:firstLineChars="0"/>
                    <w:jc w:val="center"/>
                    <w:rPr>
                      <w:rFonts w:ascii="宋体" w:hAnsi="宋体" w:cs="宋体"/>
                    </w:rPr>
                  </w:pPr>
                  <w:r>
                    <w:rPr>
                      <w:rFonts w:hint="eastAsia" w:ascii="宋体" w:hAnsi="宋体" w:cs="宋体"/>
                    </w:rPr>
                    <w:t>减速机</w:t>
                  </w:r>
                </w:p>
              </w:tc>
              <w:tc>
                <w:tcPr>
                  <w:tcW w:w="2373" w:type="dxa"/>
                  <w:vAlign w:val="center"/>
                </w:tcPr>
                <w:p w14:paraId="4B47473F">
                  <w:pPr>
                    <w:spacing w:line="280" w:lineRule="exact"/>
                    <w:ind w:firstLine="0" w:firstLineChars="0"/>
                    <w:jc w:val="center"/>
                    <w:rPr>
                      <w:rFonts w:ascii="宋体" w:hAnsi="宋体" w:cs="宋体"/>
                    </w:rPr>
                  </w:pPr>
                  <w:r>
                    <w:rPr>
                      <w:rFonts w:hint="eastAsia" w:ascii="宋体" w:hAnsi="宋体" w:cs="宋体"/>
                    </w:rPr>
                    <w:t>DCY500-25-I-S-BSP-DPB-GL-24010460</w:t>
                  </w:r>
                </w:p>
              </w:tc>
              <w:tc>
                <w:tcPr>
                  <w:tcW w:w="1173" w:type="dxa"/>
                  <w:vAlign w:val="center"/>
                </w:tcPr>
                <w:p w14:paraId="08850CF6">
                  <w:pPr>
                    <w:spacing w:line="280" w:lineRule="exact"/>
                    <w:ind w:firstLine="0" w:firstLineChars="0"/>
                    <w:jc w:val="center"/>
                    <w:rPr>
                      <w:rFonts w:ascii="宋体" w:hAnsi="宋体" w:cs="宋体"/>
                    </w:rPr>
                  </w:pPr>
                  <w:r>
                    <w:rPr>
                      <w:rFonts w:hint="eastAsia" w:ascii="宋体" w:hAnsi="宋体" w:cs="宋体"/>
                    </w:rPr>
                    <w:t>1</w:t>
                  </w:r>
                </w:p>
              </w:tc>
              <w:tc>
                <w:tcPr>
                  <w:tcW w:w="865" w:type="dxa"/>
                  <w:vAlign w:val="center"/>
                </w:tcPr>
                <w:p w14:paraId="734F015F">
                  <w:pPr>
                    <w:spacing w:line="280" w:lineRule="exact"/>
                    <w:ind w:firstLine="0" w:firstLineChars="0"/>
                    <w:jc w:val="center"/>
                    <w:rPr>
                      <w:rFonts w:ascii="宋体" w:hAnsi="宋体" w:cs="宋体"/>
                    </w:rPr>
                  </w:pPr>
                  <w:r>
                    <w:rPr>
                      <w:rFonts w:hint="eastAsia" w:ascii="宋体" w:hAnsi="宋体" w:cs="宋体"/>
                    </w:rPr>
                    <w:t>台</w:t>
                  </w:r>
                </w:p>
              </w:tc>
              <w:tc>
                <w:tcPr>
                  <w:tcW w:w="1498" w:type="dxa"/>
                  <w:vAlign w:val="center"/>
                </w:tcPr>
                <w:p w14:paraId="38F488B5">
                  <w:pPr>
                    <w:spacing w:line="280" w:lineRule="exact"/>
                    <w:ind w:firstLine="0" w:firstLineChars="0"/>
                    <w:jc w:val="center"/>
                    <w:rPr>
                      <w:rFonts w:ascii="宋体" w:hAnsi="宋体" w:cs="宋体"/>
                    </w:rPr>
                  </w:pPr>
                  <w:r>
                    <w:rPr>
                      <w:rFonts w:hint="eastAsia" w:ascii="宋体" w:hAnsi="宋体" w:cs="宋体"/>
                    </w:rPr>
                    <w:t>新增</w:t>
                  </w:r>
                </w:p>
              </w:tc>
            </w:tr>
            <w:tr w14:paraId="20D6D4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4" w:hRule="atLeast"/>
                <w:jc w:val="center"/>
              </w:trPr>
              <w:tc>
                <w:tcPr>
                  <w:tcW w:w="791" w:type="dxa"/>
                  <w:vAlign w:val="center"/>
                </w:tcPr>
                <w:p w14:paraId="1D767361">
                  <w:pPr>
                    <w:spacing w:line="280" w:lineRule="exact"/>
                    <w:ind w:firstLine="0" w:firstLineChars="0"/>
                    <w:jc w:val="center"/>
                    <w:rPr>
                      <w:rFonts w:ascii="宋体" w:hAnsi="宋体" w:cs="宋体"/>
                    </w:rPr>
                  </w:pPr>
                  <w:r>
                    <w:rPr>
                      <w:rFonts w:hint="eastAsia" w:ascii="宋体" w:hAnsi="宋体" w:cs="宋体"/>
                    </w:rPr>
                    <w:t>14</w:t>
                  </w:r>
                </w:p>
              </w:tc>
              <w:tc>
                <w:tcPr>
                  <w:tcW w:w="1404" w:type="dxa"/>
                  <w:vAlign w:val="center"/>
                </w:tcPr>
                <w:p w14:paraId="64351625">
                  <w:pPr>
                    <w:spacing w:line="280" w:lineRule="exact"/>
                    <w:ind w:firstLine="0" w:firstLineChars="0"/>
                    <w:jc w:val="center"/>
                    <w:rPr>
                      <w:rFonts w:ascii="宋体" w:hAnsi="宋体" w:cs="宋体"/>
                    </w:rPr>
                  </w:pPr>
                  <w:r>
                    <w:rPr>
                      <w:rFonts w:hint="eastAsia" w:ascii="宋体" w:hAnsi="宋体" w:cs="宋体"/>
                    </w:rPr>
                    <w:t>减速机</w:t>
                  </w:r>
                </w:p>
              </w:tc>
              <w:tc>
                <w:tcPr>
                  <w:tcW w:w="2373" w:type="dxa"/>
                  <w:vAlign w:val="center"/>
                </w:tcPr>
                <w:p w14:paraId="639F7556">
                  <w:pPr>
                    <w:spacing w:line="280" w:lineRule="exact"/>
                    <w:ind w:firstLine="0" w:firstLineChars="0"/>
                    <w:jc w:val="center"/>
                    <w:rPr>
                      <w:rFonts w:ascii="宋体" w:hAnsi="宋体" w:cs="宋体"/>
                    </w:rPr>
                  </w:pPr>
                  <w:r>
                    <w:rPr>
                      <w:rFonts w:hint="eastAsia" w:ascii="宋体" w:hAnsi="宋体" w:cs="宋体"/>
                    </w:rPr>
                    <w:t>DCY400-31.5-II-N-BSP</w:t>
                  </w:r>
                </w:p>
              </w:tc>
              <w:tc>
                <w:tcPr>
                  <w:tcW w:w="1173" w:type="dxa"/>
                  <w:vAlign w:val="center"/>
                </w:tcPr>
                <w:p w14:paraId="776553A8">
                  <w:pPr>
                    <w:spacing w:line="280" w:lineRule="exact"/>
                    <w:ind w:firstLine="0" w:firstLineChars="0"/>
                    <w:jc w:val="center"/>
                    <w:rPr>
                      <w:rFonts w:ascii="宋体" w:hAnsi="宋体" w:cs="宋体"/>
                    </w:rPr>
                  </w:pPr>
                  <w:r>
                    <w:rPr>
                      <w:rFonts w:hint="eastAsia" w:ascii="宋体" w:hAnsi="宋体" w:cs="宋体"/>
                    </w:rPr>
                    <w:t>1</w:t>
                  </w:r>
                </w:p>
              </w:tc>
              <w:tc>
                <w:tcPr>
                  <w:tcW w:w="865" w:type="dxa"/>
                  <w:vAlign w:val="center"/>
                </w:tcPr>
                <w:p w14:paraId="0547580F">
                  <w:pPr>
                    <w:spacing w:line="280" w:lineRule="exact"/>
                    <w:ind w:firstLine="0" w:firstLineChars="0"/>
                    <w:jc w:val="center"/>
                    <w:rPr>
                      <w:rFonts w:ascii="宋体" w:hAnsi="宋体" w:cs="宋体"/>
                    </w:rPr>
                  </w:pPr>
                  <w:r>
                    <w:rPr>
                      <w:rFonts w:hint="eastAsia" w:ascii="宋体" w:hAnsi="宋体" w:cs="宋体"/>
                    </w:rPr>
                    <w:t>台</w:t>
                  </w:r>
                </w:p>
              </w:tc>
              <w:tc>
                <w:tcPr>
                  <w:tcW w:w="1498" w:type="dxa"/>
                  <w:vAlign w:val="center"/>
                </w:tcPr>
                <w:p w14:paraId="1D09ED07">
                  <w:pPr>
                    <w:spacing w:line="280" w:lineRule="exact"/>
                    <w:ind w:firstLine="0" w:firstLineChars="0"/>
                    <w:jc w:val="center"/>
                    <w:rPr>
                      <w:rFonts w:ascii="宋体" w:hAnsi="宋体" w:cs="宋体"/>
                    </w:rPr>
                  </w:pPr>
                  <w:r>
                    <w:rPr>
                      <w:rFonts w:hint="eastAsia" w:ascii="宋体" w:hAnsi="宋体" w:cs="宋体"/>
                    </w:rPr>
                    <w:t>新增</w:t>
                  </w:r>
                </w:p>
              </w:tc>
            </w:tr>
            <w:tr w14:paraId="190D9D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4" w:hRule="atLeast"/>
                <w:jc w:val="center"/>
              </w:trPr>
              <w:tc>
                <w:tcPr>
                  <w:tcW w:w="791" w:type="dxa"/>
                  <w:vAlign w:val="center"/>
                </w:tcPr>
                <w:p w14:paraId="6C958EE4">
                  <w:pPr>
                    <w:spacing w:line="280" w:lineRule="exact"/>
                    <w:ind w:firstLine="0" w:firstLineChars="0"/>
                    <w:jc w:val="center"/>
                    <w:rPr>
                      <w:rFonts w:ascii="宋体" w:hAnsi="宋体" w:cs="宋体"/>
                    </w:rPr>
                  </w:pPr>
                  <w:r>
                    <w:rPr>
                      <w:rFonts w:hint="eastAsia" w:ascii="宋体" w:hAnsi="宋体" w:cs="宋体"/>
                    </w:rPr>
                    <w:t>15</w:t>
                  </w:r>
                </w:p>
              </w:tc>
              <w:tc>
                <w:tcPr>
                  <w:tcW w:w="1404" w:type="dxa"/>
                  <w:vAlign w:val="center"/>
                </w:tcPr>
                <w:p w14:paraId="4097BFE8">
                  <w:pPr>
                    <w:spacing w:line="280" w:lineRule="exact"/>
                    <w:ind w:firstLine="0" w:firstLineChars="0"/>
                    <w:jc w:val="center"/>
                    <w:rPr>
                      <w:rFonts w:ascii="宋体" w:hAnsi="宋体" w:cs="宋体"/>
                    </w:rPr>
                  </w:pPr>
                  <w:r>
                    <w:rPr>
                      <w:rFonts w:hint="eastAsia" w:ascii="宋体" w:hAnsi="宋体" w:cs="宋体"/>
                    </w:rPr>
                    <w:t>减速机</w:t>
                  </w:r>
                </w:p>
              </w:tc>
              <w:tc>
                <w:tcPr>
                  <w:tcW w:w="2373" w:type="dxa"/>
                  <w:vAlign w:val="center"/>
                </w:tcPr>
                <w:p w14:paraId="18AA0385">
                  <w:pPr>
                    <w:spacing w:line="280" w:lineRule="exact"/>
                    <w:ind w:firstLine="0" w:firstLineChars="0"/>
                    <w:jc w:val="center"/>
                    <w:rPr>
                      <w:rFonts w:ascii="宋体" w:hAnsi="宋体" w:cs="宋体"/>
                    </w:rPr>
                  </w:pPr>
                  <w:r>
                    <w:rPr>
                      <w:rFonts w:hint="eastAsia" w:ascii="宋体" w:hAnsi="宋体" w:cs="宋体"/>
                    </w:rPr>
                    <w:t>DCY500-40-11-N-BSP-GL-23120311</w:t>
                  </w:r>
                </w:p>
              </w:tc>
              <w:tc>
                <w:tcPr>
                  <w:tcW w:w="1173" w:type="dxa"/>
                  <w:vAlign w:val="center"/>
                </w:tcPr>
                <w:p w14:paraId="4D55CFCB">
                  <w:pPr>
                    <w:spacing w:line="280" w:lineRule="exact"/>
                    <w:ind w:firstLine="0" w:firstLineChars="0"/>
                    <w:jc w:val="center"/>
                    <w:rPr>
                      <w:rFonts w:ascii="宋体" w:hAnsi="宋体" w:cs="宋体"/>
                    </w:rPr>
                  </w:pPr>
                  <w:r>
                    <w:rPr>
                      <w:rFonts w:hint="eastAsia" w:ascii="宋体" w:hAnsi="宋体" w:cs="宋体"/>
                    </w:rPr>
                    <w:t>1</w:t>
                  </w:r>
                </w:p>
              </w:tc>
              <w:tc>
                <w:tcPr>
                  <w:tcW w:w="865" w:type="dxa"/>
                  <w:vAlign w:val="center"/>
                </w:tcPr>
                <w:p w14:paraId="70118DB6">
                  <w:pPr>
                    <w:spacing w:line="280" w:lineRule="exact"/>
                    <w:ind w:firstLine="0" w:firstLineChars="0"/>
                    <w:jc w:val="center"/>
                    <w:rPr>
                      <w:rFonts w:ascii="宋体" w:hAnsi="宋体" w:cs="宋体"/>
                    </w:rPr>
                  </w:pPr>
                  <w:r>
                    <w:rPr>
                      <w:rFonts w:hint="eastAsia" w:ascii="宋体" w:hAnsi="宋体" w:cs="宋体"/>
                    </w:rPr>
                    <w:t>台</w:t>
                  </w:r>
                </w:p>
              </w:tc>
              <w:tc>
                <w:tcPr>
                  <w:tcW w:w="1498" w:type="dxa"/>
                  <w:vAlign w:val="center"/>
                </w:tcPr>
                <w:p w14:paraId="6C767FB1">
                  <w:pPr>
                    <w:spacing w:line="280" w:lineRule="exact"/>
                    <w:ind w:firstLine="0" w:firstLineChars="0"/>
                    <w:jc w:val="center"/>
                    <w:rPr>
                      <w:rFonts w:ascii="宋体" w:hAnsi="宋体" w:cs="宋体"/>
                    </w:rPr>
                  </w:pPr>
                  <w:r>
                    <w:rPr>
                      <w:rFonts w:hint="eastAsia" w:ascii="宋体" w:hAnsi="宋体" w:cs="宋体"/>
                    </w:rPr>
                    <w:t>新增</w:t>
                  </w:r>
                </w:p>
              </w:tc>
            </w:tr>
            <w:tr w14:paraId="466544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4" w:hRule="atLeast"/>
                <w:jc w:val="center"/>
              </w:trPr>
              <w:tc>
                <w:tcPr>
                  <w:tcW w:w="791" w:type="dxa"/>
                  <w:vAlign w:val="center"/>
                </w:tcPr>
                <w:p w14:paraId="3A6C1FC9">
                  <w:pPr>
                    <w:spacing w:line="280" w:lineRule="exact"/>
                    <w:ind w:firstLine="0" w:firstLineChars="0"/>
                    <w:jc w:val="center"/>
                    <w:rPr>
                      <w:rFonts w:ascii="宋体" w:hAnsi="宋体" w:cs="宋体"/>
                    </w:rPr>
                  </w:pPr>
                  <w:r>
                    <w:rPr>
                      <w:rFonts w:hint="eastAsia" w:ascii="宋体" w:hAnsi="宋体" w:cs="宋体"/>
                    </w:rPr>
                    <w:t>16</w:t>
                  </w:r>
                </w:p>
              </w:tc>
              <w:tc>
                <w:tcPr>
                  <w:tcW w:w="1404" w:type="dxa"/>
                  <w:vAlign w:val="center"/>
                </w:tcPr>
                <w:p w14:paraId="610C3916">
                  <w:pPr>
                    <w:spacing w:line="280" w:lineRule="exact"/>
                    <w:ind w:firstLine="0" w:firstLineChars="0"/>
                    <w:jc w:val="center"/>
                    <w:rPr>
                      <w:rFonts w:ascii="宋体" w:hAnsi="宋体" w:cs="宋体"/>
                    </w:rPr>
                  </w:pPr>
                  <w:r>
                    <w:rPr>
                      <w:rFonts w:hint="eastAsia" w:ascii="宋体" w:hAnsi="宋体" w:cs="宋体"/>
                    </w:rPr>
                    <w:t>减速机</w:t>
                  </w:r>
                </w:p>
              </w:tc>
              <w:tc>
                <w:tcPr>
                  <w:tcW w:w="2373" w:type="dxa"/>
                  <w:vAlign w:val="center"/>
                </w:tcPr>
                <w:p w14:paraId="2CF6DD61">
                  <w:pPr>
                    <w:spacing w:line="280" w:lineRule="exact"/>
                    <w:ind w:firstLine="0" w:firstLineChars="0"/>
                    <w:jc w:val="center"/>
                    <w:rPr>
                      <w:rFonts w:ascii="宋体" w:hAnsi="宋体" w:cs="宋体"/>
                    </w:rPr>
                  </w:pPr>
                  <w:r>
                    <w:rPr>
                      <w:rFonts w:hint="eastAsia" w:ascii="宋体" w:hAnsi="宋体" w:cs="宋体"/>
                    </w:rPr>
                    <w:t>ZSY500-31.5-I-BSP-N-DPB-GL-24010460</w:t>
                  </w:r>
                </w:p>
              </w:tc>
              <w:tc>
                <w:tcPr>
                  <w:tcW w:w="1173" w:type="dxa"/>
                  <w:vAlign w:val="center"/>
                </w:tcPr>
                <w:p w14:paraId="1597AAA8">
                  <w:pPr>
                    <w:spacing w:line="280" w:lineRule="exact"/>
                    <w:ind w:firstLine="0" w:firstLineChars="0"/>
                    <w:jc w:val="center"/>
                    <w:rPr>
                      <w:rFonts w:ascii="宋体" w:hAnsi="宋体" w:cs="宋体"/>
                    </w:rPr>
                  </w:pPr>
                  <w:r>
                    <w:rPr>
                      <w:rFonts w:hint="eastAsia" w:ascii="宋体" w:hAnsi="宋体" w:cs="宋体"/>
                    </w:rPr>
                    <w:t>1</w:t>
                  </w:r>
                </w:p>
              </w:tc>
              <w:tc>
                <w:tcPr>
                  <w:tcW w:w="865" w:type="dxa"/>
                  <w:vAlign w:val="center"/>
                </w:tcPr>
                <w:p w14:paraId="767AAF64">
                  <w:pPr>
                    <w:spacing w:line="280" w:lineRule="exact"/>
                    <w:ind w:firstLine="0" w:firstLineChars="0"/>
                    <w:jc w:val="center"/>
                    <w:rPr>
                      <w:rFonts w:ascii="宋体" w:hAnsi="宋体" w:cs="宋体"/>
                    </w:rPr>
                  </w:pPr>
                  <w:r>
                    <w:rPr>
                      <w:rFonts w:hint="eastAsia" w:ascii="宋体" w:hAnsi="宋体" w:cs="宋体"/>
                    </w:rPr>
                    <w:t>台</w:t>
                  </w:r>
                </w:p>
              </w:tc>
              <w:tc>
                <w:tcPr>
                  <w:tcW w:w="1498" w:type="dxa"/>
                  <w:vAlign w:val="center"/>
                </w:tcPr>
                <w:p w14:paraId="5BA790A7">
                  <w:pPr>
                    <w:spacing w:line="280" w:lineRule="exact"/>
                    <w:ind w:firstLine="0" w:firstLineChars="0"/>
                    <w:jc w:val="center"/>
                    <w:rPr>
                      <w:rFonts w:ascii="宋体" w:hAnsi="宋体" w:cs="宋体"/>
                    </w:rPr>
                  </w:pPr>
                  <w:r>
                    <w:rPr>
                      <w:rFonts w:hint="eastAsia" w:ascii="宋体" w:hAnsi="宋体" w:cs="宋体"/>
                    </w:rPr>
                    <w:t>新增</w:t>
                  </w:r>
                </w:p>
              </w:tc>
            </w:tr>
            <w:tr w14:paraId="555F99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4" w:hRule="atLeast"/>
                <w:jc w:val="center"/>
              </w:trPr>
              <w:tc>
                <w:tcPr>
                  <w:tcW w:w="791" w:type="dxa"/>
                  <w:vAlign w:val="center"/>
                </w:tcPr>
                <w:p w14:paraId="35F99AC2">
                  <w:pPr>
                    <w:spacing w:line="280" w:lineRule="exact"/>
                    <w:ind w:firstLine="0" w:firstLineChars="0"/>
                    <w:jc w:val="center"/>
                    <w:rPr>
                      <w:rFonts w:ascii="宋体" w:hAnsi="宋体" w:cs="宋体"/>
                    </w:rPr>
                  </w:pPr>
                  <w:r>
                    <w:rPr>
                      <w:rFonts w:hint="eastAsia" w:ascii="宋体" w:hAnsi="宋体" w:cs="宋体"/>
                    </w:rPr>
                    <w:t>17</w:t>
                  </w:r>
                </w:p>
              </w:tc>
              <w:tc>
                <w:tcPr>
                  <w:tcW w:w="1404" w:type="dxa"/>
                  <w:vAlign w:val="center"/>
                </w:tcPr>
                <w:p w14:paraId="43B2D014">
                  <w:pPr>
                    <w:spacing w:line="280" w:lineRule="exact"/>
                    <w:ind w:firstLine="0" w:firstLineChars="0"/>
                    <w:jc w:val="center"/>
                    <w:rPr>
                      <w:rFonts w:ascii="宋体" w:hAnsi="宋体" w:cs="宋体"/>
                    </w:rPr>
                  </w:pPr>
                  <w:r>
                    <w:rPr>
                      <w:rFonts w:hint="eastAsia" w:ascii="宋体" w:hAnsi="宋体" w:cs="宋体"/>
                    </w:rPr>
                    <w:t>减速机</w:t>
                  </w:r>
                </w:p>
              </w:tc>
              <w:tc>
                <w:tcPr>
                  <w:tcW w:w="2373" w:type="dxa"/>
                  <w:shd w:val="clear" w:color="auto" w:fill="auto"/>
                  <w:vAlign w:val="center"/>
                </w:tcPr>
                <w:p w14:paraId="3DE573AC">
                  <w:pPr>
                    <w:spacing w:line="280" w:lineRule="exact"/>
                    <w:ind w:firstLine="0" w:firstLineChars="0"/>
                    <w:jc w:val="center"/>
                    <w:rPr>
                      <w:rFonts w:ascii="宋体" w:hAnsi="宋体" w:cs="宋体"/>
                    </w:rPr>
                  </w:pPr>
                  <w:r>
                    <w:rPr>
                      <w:rFonts w:hint="eastAsia" w:ascii="宋体" w:hAnsi="宋体" w:cs="宋体"/>
                    </w:rPr>
                    <w:t>ZSY500-25-I-BSP-S-DPB-GL-24010460</w:t>
                  </w:r>
                </w:p>
              </w:tc>
              <w:tc>
                <w:tcPr>
                  <w:tcW w:w="1173" w:type="dxa"/>
                  <w:vAlign w:val="center"/>
                </w:tcPr>
                <w:p w14:paraId="2693503F">
                  <w:pPr>
                    <w:spacing w:line="280" w:lineRule="exact"/>
                    <w:ind w:firstLine="0" w:firstLineChars="0"/>
                    <w:jc w:val="center"/>
                    <w:rPr>
                      <w:rFonts w:ascii="宋体" w:hAnsi="宋体" w:cs="宋体"/>
                    </w:rPr>
                  </w:pPr>
                  <w:r>
                    <w:rPr>
                      <w:rFonts w:hint="eastAsia" w:ascii="宋体" w:hAnsi="宋体" w:cs="宋体"/>
                    </w:rPr>
                    <w:t>1</w:t>
                  </w:r>
                </w:p>
              </w:tc>
              <w:tc>
                <w:tcPr>
                  <w:tcW w:w="865" w:type="dxa"/>
                  <w:vAlign w:val="center"/>
                </w:tcPr>
                <w:p w14:paraId="7C7A54A7">
                  <w:pPr>
                    <w:spacing w:line="280" w:lineRule="exact"/>
                    <w:ind w:firstLine="0" w:firstLineChars="0"/>
                    <w:jc w:val="center"/>
                    <w:rPr>
                      <w:rFonts w:ascii="宋体" w:hAnsi="宋体" w:cs="宋体"/>
                    </w:rPr>
                  </w:pPr>
                  <w:r>
                    <w:rPr>
                      <w:rFonts w:hint="eastAsia" w:ascii="宋体" w:hAnsi="宋体" w:cs="宋体"/>
                    </w:rPr>
                    <w:t>台</w:t>
                  </w:r>
                </w:p>
              </w:tc>
              <w:tc>
                <w:tcPr>
                  <w:tcW w:w="1498" w:type="dxa"/>
                  <w:vAlign w:val="center"/>
                </w:tcPr>
                <w:p w14:paraId="7C0E8DB7">
                  <w:pPr>
                    <w:spacing w:line="280" w:lineRule="exact"/>
                    <w:ind w:firstLine="0" w:firstLineChars="0"/>
                    <w:jc w:val="center"/>
                    <w:rPr>
                      <w:rFonts w:ascii="宋体" w:hAnsi="宋体" w:cs="宋体"/>
                    </w:rPr>
                  </w:pPr>
                  <w:r>
                    <w:rPr>
                      <w:rFonts w:hint="eastAsia" w:ascii="宋体" w:hAnsi="宋体" w:cs="宋体"/>
                    </w:rPr>
                    <w:t>新增</w:t>
                  </w:r>
                </w:p>
              </w:tc>
            </w:tr>
            <w:tr w14:paraId="681E1C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4" w:hRule="atLeast"/>
                <w:jc w:val="center"/>
              </w:trPr>
              <w:tc>
                <w:tcPr>
                  <w:tcW w:w="791" w:type="dxa"/>
                  <w:vAlign w:val="center"/>
                </w:tcPr>
                <w:p w14:paraId="4F9DD0C1">
                  <w:pPr>
                    <w:spacing w:line="280" w:lineRule="exact"/>
                    <w:ind w:firstLine="0" w:firstLineChars="0"/>
                    <w:jc w:val="center"/>
                    <w:rPr>
                      <w:rFonts w:ascii="宋体" w:hAnsi="宋体" w:cs="宋体"/>
                    </w:rPr>
                  </w:pPr>
                  <w:r>
                    <w:rPr>
                      <w:rFonts w:hint="eastAsia" w:ascii="宋体" w:hAnsi="宋体" w:cs="宋体"/>
                    </w:rPr>
                    <w:t>18</w:t>
                  </w:r>
                </w:p>
              </w:tc>
              <w:tc>
                <w:tcPr>
                  <w:tcW w:w="1404" w:type="dxa"/>
                  <w:vAlign w:val="center"/>
                </w:tcPr>
                <w:p w14:paraId="745E5B6B">
                  <w:pPr>
                    <w:spacing w:line="280" w:lineRule="exact"/>
                    <w:ind w:firstLine="0" w:firstLineChars="0"/>
                    <w:jc w:val="center"/>
                    <w:rPr>
                      <w:rFonts w:ascii="宋体" w:hAnsi="宋体" w:cs="宋体"/>
                    </w:rPr>
                  </w:pPr>
                  <w:r>
                    <w:rPr>
                      <w:rFonts w:hint="eastAsia" w:ascii="宋体" w:hAnsi="宋体" w:cs="宋体"/>
                    </w:rPr>
                    <w:t>减速机</w:t>
                  </w:r>
                </w:p>
              </w:tc>
              <w:tc>
                <w:tcPr>
                  <w:tcW w:w="2373" w:type="dxa"/>
                  <w:vAlign w:val="center"/>
                </w:tcPr>
                <w:p w14:paraId="62E619DF">
                  <w:pPr>
                    <w:spacing w:line="280" w:lineRule="exact"/>
                    <w:ind w:firstLine="0" w:firstLineChars="0"/>
                    <w:jc w:val="center"/>
                    <w:rPr>
                      <w:rFonts w:ascii="宋体" w:hAnsi="宋体" w:cs="宋体"/>
                    </w:rPr>
                  </w:pPr>
                  <w:r>
                    <w:rPr>
                      <w:rFonts w:hint="eastAsia" w:ascii="宋体" w:hAnsi="宋体" w:cs="宋体"/>
                    </w:rPr>
                    <w:t>DCY500-25-I-S-BSP-DPB-GL-24010460</w:t>
                  </w:r>
                </w:p>
              </w:tc>
              <w:tc>
                <w:tcPr>
                  <w:tcW w:w="1173" w:type="dxa"/>
                  <w:vAlign w:val="center"/>
                </w:tcPr>
                <w:p w14:paraId="307B5F8C">
                  <w:pPr>
                    <w:spacing w:line="280" w:lineRule="exact"/>
                    <w:ind w:firstLine="0" w:firstLineChars="0"/>
                    <w:jc w:val="center"/>
                    <w:rPr>
                      <w:rFonts w:ascii="宋体" w:hAnsi="宋体" w:cs="宋体"/>
                    </w:rPr>
                  </w:pPr>
                  <w:r>
                    <w:rPr>
                      <w:rFonts w:hint="eastAsia" w:ascii="宋体" w:hAnsi="宋体" w:cs="宋体"/>
                    </w:rPr>
                    <w:t>1</w:t>
                  </w:r>
                </w:p>
              </w:tc>
              <w:tc>
                <w:tcPr>
                  <w:tcW w:w="865" w:type="dxa"/>
                  <w:vAlign w:val="center"/>
                </w:tcPr>
                <w:p w14:paraId="080D480B">
                  <w:pPr>
                    <w:spacing w:line="280" w:lineRule="exact"/>
                    <w:ind w:firstLine="0" w:firstLineChars="0"/>
                    <w:jc w:val="center"/>
                    <w:rPr>
                      <w:rFonts w:ascii="宋体" w:hAnsi="宋体" w:cs="宋体"/>
                    </w:rPr>
                  </w:pPr>
                  <w:r>
                    <w:rPr>
                      <w:rFonts w:hint="eastAsia" w:ascii="宋体" w:hAnsi="宋体" w:cs="宋体"/>
                    </w:rPr>
                    <w:t>台</w:t>
                  </w:r>
                </w:p>
              </w:tc>
              <w:tc>
                <w:tcPr>
                  <w:tcW w:w="1498" w:type="dxa"/>
                  <w:vAlign w:val="center"/>
                </w:tcPr>
                <w:p w14:paraId="00917ABC">
                  <w:pPr>
                    <w:spacing w:line="280" w:lineRule="exact"/>
                    <w:ind w:firstLine="0" w:firstLineChars="0"/>
                    <w:jc w:val="center"/>
                    <w:rPr>
                      <w:rFonts w:ascii="宋体" w:hAnsi="宋体" w:cs="宋体"/>
                    </w:rPr>
                  </w:pPr>
                  <w:r>
                    <w:rPr>
                      <w:rFonts w:hint="eastAsia" w:ascii="宋体" w:hAnsi="宋体" w:cs="宋体"/>
                    </w:rPr>
                    <w:t>新增</w:t>
                  </w:r>
                </w:p>
              </w:tc>
            </w:tr>
            <w:tr w14:paraId="6D517C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4" w:hRule="atLeast"/>
                <w:jc w:val="center"/>
              </w:trPr>
              <w:tc>
                <w:tcPr>
                  <w:tcW w:w="791" w:type="dxa"/>
                  <w:vAlign w:val="center"/>
                </w:tcPr>
                <w:p w14:paraId="662F4FB8">
                  <w:pPr>
                    <w:spacing w:line="280" w:lineRule="exact"/>
                    <w:ind w:firstLine="0" w:firstLineChars="0"/>
                    <w:jc w:val="center"/>
                    <w:rPr>
                      <w:rFonts w:ascii="宋体" w:hAnsi="宋体" w:cs="宋体"/>
                    </w:rPr>
                  </w:pPr>
                  <w:r>
                    <w:rPr>
                      <w:rFonts w:hint="eastAsia" w:ascii="宋体" w:hAnsi="宋体" w:cs="宋体"/>
                    </w:rPr>
                    <w:t>19</w:t>
                  </w:r>
                </w:p>
              </w:tc>
              <w:tc>
                <w:tcPr>
                  <w:tcW w:w="1404" w:type="dxa"/>
                  <w:vAlign w:val="center"/>
                </w:tcPr>
                <w:p w14:paraId="4012242E">
                  <w:pPr>
                    <w:spacing w:line="280" w:lineRule="exact"/>
                    <w:ind w:firstLine="0" w:firstLineChars="0"/>
                    <w:jc w:val="center"/>
                    <w:rPr>
                      <w:rFonts w:ascii="宋体" w:hAnsi="宋体" w:cs="宋体"/>
                    </w:rPr>
                  </w:pPr>
                  <w:r>
                    <w:rPr>
                      <w:rFonts w:hint="eastAsia" w:ascii="宋体" w:hAnsi="宋体" w:cs="宋体"/>
                    </w:rPr>
                    <w:t>减速机</w:t>
                  </w:r>
                </w:p>
              </w:tc>
              <w:tc>
                <w:tcPr>
                  <w:tcW w:w="2373" w:type="dxa"/>
                  <w:vAlign w:val="center"/>
                </w:tcPr>
                <w:p w14:paraId="1302C67D">
                  <w:pPr>
                    <w:spacing w:line="280" w:lineRule="exact"/>
                    <w:ind w:firstLine="0" w:firstLineChars="0"/>
                    <w:jc w:val="center"/>
                    <w:rPr>
                      <w:rFonts w:ascii="宋体" w:hAnsi="宋体" w:cs="宋体"/>
                    </w:rPr>
                  </w:pPr>
                  <w:r>
                    <w:rPr>
                      <w:rFonts w:hint="eastAsia" w:ascii="宋体" w:hAnsi="宋体" w:cs="宋体"/>
                    </w:rPr>
                    <w:t>DCY280-31.5I-N-BSP-DPB-GL-24010460</w:t>
                  </w:r>
                </w:p>
              </w:tc>
              <w:tc>
                <w:tcPr>
                  <w:tcW w:w="1173" w:type="dxa"/>
                  <w:vAlign w:val="center"/>
                </w:tcPr>
                <w:p w14:paraId="6C8571B7">
                  <w:pPr>
                    <w:spacing w:line="280" w:lineRule="exact"/>
                    <w:ind w:firstLine="0" w:firstLineChars="0"/>
                    <w:jc w:val="center"/>
                    <w:rPr>
                      <w:rFonts w:ascii="宋体" w:hAnsi="宋体" w:cs="宋体"/>
                    </w:rPr>
                  </w:pPr>
                  <w:r>
                    <w:rPr>
                      <w:rFonts w:hint="eastAsia" w:ascii="宋体" w:hAnsi="宋体" w:cs="宋体"/>
                    </w:rPr>
                    <w:t>1</w:t>
                  </w:r>
                </w:p>
              </w:tc>
              <w:tc>
                <w:tcPr>
                  <w:tcW w:w="865" w:type="dxa"/>
                  <w:vAlign w:val="center"/>
                </w:tcPr>
                <w:p w14:paraId="56685E2F">
                  <w:pPr>
                    <w:spacing w:line="280" w:lineRule="exact"/>
                    <w:ind w:firstLine="0" w:firstLineChars="0"/>
                    <w:jc w:val="center"/>
                    <w:rPr>
                      <w:rFonts w:ascii="宋体" w:hAnsi="宋体" w:cs="宋体"/>
                    </w:rPr>
                  </w:pPr>
                  <w:r>
                    <w:rPr>
                      <w:rFonts w:hint="eastAsia" w:ascii="宋体" w:hAnsi="宋体" w:cs="宋体"/>
                    </w:rPr>
                    <w:t>台</w:t>
                  </w:r>
                </w:p>
              </w:tc>
              <w:tc>
                <w:tcPr>
                  <w:tcW w:w="1498" w:type="dxa"/>
                  <w:vAlign w:val="center"/>
                </w:tcPr>
                <w:p w14:paraId="7CF20FB5">
                  <w:pPr>
                    <w:spacing w:line="280" w:lineRule="exact"/>
                    <w:ind w:firstLine="0" w:firstLineChars="0"/>
                    <w:jc w:val="center"/>
                    <w:rPr>
                      <w:rFonts w:ascii="宋体" w:hAnsi="宋体" w:cs="宋体"/>
                    </w:rPr>
                  </w:pPr>
                  <w:r>
                    <w:rPr>
                      <w:rFonts w:hint="eastAsia" w:ascii="宋体" w:hAnsi="宋体" w:cs="宋体"/>
                    </w:rPr>
                    <w:t>新增</w:t>
                  </w:r>
                </w:p>
              </w:tc>
            </w:tr>
            <w:tr w14:paraId="329C47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4" w:hRule="atLeast"/>
                <w:jc w:val="center"/>
              </w:trPr>
              <w:tc>
                <w:tcPr>
                  <w:tcW w:w="791" w:type="dxa"/>
                  <w:vAlign w:val="center"/>
                </w:tcPr>
                <w:p w14:paraId="6A1E59C0">
                  <w:pPr>
                    <w:spacing w:line="280" w:lineRule="exact"/>
                    <w:ind w:firstLine="0" w:firstLineChars="0"/>
                    <w:jc w:val="center"/>
                    <w:rPr>
                      <w:rFonts w:ascii="宋体" w:hAnsi="宋体" w:cs="宋体"/>
                    </w:rPr>
                  </w:pPr>
                  <w:r>
                    <w:rPr>
                      <w:rFonts w:hint="eastAsia" w:ascii="宋体" w:hAnsi="宋体" w:cs="宋体"/>
                    </w:rPr>
                    <w:t>20</w:t>
                  </w:r>
                </w:p>
              </w:tc>
              <w:tc>
                <w:tcPr>
                  <w:tcW w:w="1404" w:type="dxa"/>
                  <w:vAlign w:val="center"/>
                </w:tcPr>
                <w:p w14:paraId="29660EF7">
                  <w:pPr>
                    <w:spacing w:line="280" w:lineRule="exact"/>
                    <w:ind w:firstLine="0" w:firstLineChars="0"/>
                    <w:jc w:val="center"/>
                    <w:rPr>
                      <w:rFonts w:ascii="宋体" w:hAnsi="宋体" w:cs="宋体"/>
                    </w:rPr>
                  </w:pPr>
                  <w:r>
                    <w:rPr>
                      <w:rFonts w:hint="eastAsia" w:ascii="宋体" w:hAnsi="宋体" w:cs="宋体"/>
                    </w:rPr>
                    <w:t>减速机</w:t>
                  </w:r>
                </w:p>
              </w:tc>
              <w:tc>
                <w:tcPr>
                  <w:tcW w:w="2373" w:type="dxa"/>
                  <w:vAlign w:val="center"/>
                </w:tcPr>
                <w:p w14:paraId="4B58E901">
                  <w:pPr>
                    <w:spacing w:line="280" w:lineRule="exact"/>
                    <w:ind w:firstLine="0" w:firstLineChars="0"/>
                    <w:jc w:val="center"/>
                    <w:rPr>
                      <w:rFonts w:ascii="宋体" w:hAnsi="宋体" w:cs="宋体"/>
                    </w:rPr>
                  </w:pPr>
                  <w:r>
                    <w:rPr>
                      <w:rFonts w:hint="eastAsia" w:ascii="宋体" w:hAnsi="宋体" w:cs="宋体"/>
                    </w:rPr>
                    <w:t>DCY500-31.5-I-N-BSP-DPB-GL-24010460</w:t>
                  </w:r>
                </w:p>
              </w:tc>
              <w:tc>
                <w:tcPr>
                  <w:tcW w:w="1173" w:type="dxa"/>
                  <w:vAlign w:val="center"/>
                </w:tcPr>
                <w:p w14:paraId="2CEFABF3">
                  <w:pPr>
                    <w:spacing w:line="280" w:lineRule="exact"/>
                    <w:ind w:firstLine="0" w:firstLineChars="0"/>
                    <w:jc w:val="center"/>
                    <w:rPr>
                      <w:rFonts w:ascii="宋体" w:hAnsi="宋体" w:cs="宋体"/>
                    </w:rPr>
                  </w:pPr>
                  <w:r>
                    <w:rPr>
                      <w:rFonts w:hint="eastAsia" w:ascii="宋体" w:hAnsi="宋体" w:cs="宋体"/>
                    </w:rPr>
                    <w:t>1</w:t>
                  </w:r>
                </w:p>
              </w:tc>
              <w:tc>
                <w:tcPr>
                  <w:tcW w:w="865" w:type="dxa"/>
                  <w:vAlign w:val="center"/>
                </w:tcPr>
                <w:p w14:paraId="01A441ED">
                  <w:pPr>
                    <w:spacing w:line="280" w:lineRule="exact"/>
                    <w:ind w:firstLine="0" w:firstLineChars="0"/>
                    <w:jc w:val="center"/>
                    <w:rPr>
                      <w:rFonts w:ascii="宋体" w:hAnsi="宋体" w:cs="宋体"/>
                    </w:rPr>
                  </w:pPr>
                  <w:r>
                    <w:rPr>
                      <w:rFonts w:hint="eastAsia" w:ascii="宋体" w:hAnsi="宋体" w:cs="宋体"/>
                    </w:rPr>
                    <w:t>台</w:t>
                  </w:r>
                </w:p>
              </w:tc>
              <w:tc>
                <w:tcPr>
                  <w:tcW w:w="1498" w:type="dxa"/>
                  <w:vAlign w:val="center"/>
                </w:tcPr>
                <w:p w14:paraId="1581E0DD">
                  <w:pPr>
                    <w:spacing w:line="280" w:lineRule="exact"/>
                    <w:ind w:firstLine="0" w:firstLineChars="0"/>
                    <w:jc w:val="center"/>
                    <w:rPr>
                      <w:rFonts w:ascii="宋体" w:hAnsi="宋体" w:cs="宋体"/>
                    </w:rPr>
                  </w:pPr>
                  <w:r>
                    <w:rPr>
                      <w:rFonts w:hint="eastAsia" w:ascii="宋体" w:hAnsi="宋体" w:cs="宋体"/>
                    </w:rPr>
                    <w:t>新增</w:t>
                  </w:r>
                </w:p>
              </w:tc>
            </w:tr>
            <w:tr w14:paraId="3ACFE7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4" w:hRule="atLeast"/>
                <w:jc w:val="center"/>
              </w:trPr>
              <w:tc>
                <w:tcPr>
                  <w:tcW w:w="791" w:type="dxa"/>
                  <w:vAlign w:val="center"/>
                </w:tcPr>
                <w:p w14:paraId="307DDCDD">
                  <w:pPr>
                    <w:spacing w:line="280" w:lineRule="exact"/>
                    <w:ind w:firstLine="0" w:firstLineChars="0"/>
                    <w:jc w:val="center"/>
                    <w:rPr>
                      <w:rFonts w:ascii="宋体" w:hAnsi="宋体" w:cs="宋体"/>
                    </w:rPr>
                  </w:pPr>
                  <w:r>
                    <w:rPr>
                      <w:rFonts w:hint="eastAsia" w:ascii="宋体" w:hAnsi="宋体" w:cs="宋体"/>
                    </w:rPr>
                    <w:t>21</w:t>
                  </w:r>
                </w:p>
              </w:tc>
              <w:tc>
                <w:tcPr>
                  <w:tcW w:w="1404" w:type="dxa"/>
                  <w:vAlign w:val="center"/>
                </w:tcPr>
                <w:p w14:paraId="678ED7DF">
                  <w:pPr>
                    <w:spacing w:line="280" w:lineRule="exact"/>
                    <w:ind w:firstLine="0" w:firstLineChars="0"/>
                    <w:jc w:val="center"/>
                    <w:rPr>
                      <w:rFonts w:ascii="宋体" w:hAnsi="宋体" w:cs="宋体"/>
                    </w:rPr>
                  </w:pPr>
                  <w:r>
                    <w:rPr>
                      <w:rFonts w:hint="eastAsia" w:ascii="宋体" w:hAnsi="宋体" w:cs="宋体"/>
                    </w:rPr>
                    <w:t>减速机</w:t>
                  </w:r>
                </w:p>
              </w:tc>
              <w:tc>
                <w:tcPr>
                  <w:tcW w:w="2373" w:type="dxa"/>
                  <w:vAlign w:val="center"/>
                </w:tcPr>
                <w:p w14:paraId="6DFC7670">
                  <w:pPr>
                    <w:spacing w:line="280" w:lineRule="exact"/>
                    <w:ind w:firstLine="0" w:firstLineChars="0"/>
                    <w:jc w:val="center"/>
                    <w:rPr>
                      <w:rFonts w:ascii="宋体" w:hAnsi="宋体" w:cs="宋体"/>
                    </w:rPr>
                  </w:pPr>
                  <w:r>
                    <w:rPr>
                      <w:rFonts w:hint="eastAsia" w:ascii="宋体" w:hAnsi="宋体" w:cs="宋体"/>
                    </w:rPr>
                    <w:t>DCY560-20-II-S-BSP</w:t>
                  </w:r>
                </w:p>
              </w:tc>
              <w:tc>
                <w:tcPr>
                  <w:tcW w:w="1173" w:type="dxa"/>
                  <w:vAlign w:val="center"/>
                </w:tcPr>
                <w:p w14:paraId="0958A8EB">
                  <w:pPr>
                    <w:spacing w:line="280" w:lineRule="exact"/>
                    <w:ind w:firstLine="0" w:firstLineChars="0"/>
                    <w:jc w:val="center"/>
                    <w:rPr>
                      <w:rFonts w:ascii="宋体" w:hAnsi="宋体" w:cs="宋体"/>
                    </w:rPr>
                  </w:pPr>
                  <w:r>
                    <w:rPr>
                      <w:rFonts w:hint="eastAsia" w:ascii="宋体" w:hAnsi="宋体" w:cs="宋体"/>
                    </w:rPr>
                    <w:t>1</w:t>
                  </w:r>
                </w:p>
              </w:tc>
              <w:tc>
                <w:tcPr>
                  <w:tcW w:w="865" w:type="dxa"/>
                  <w:vAlign w:val="center"/>
                </w:tcPr>
                <w:p w14:paraId="2954E729">
                  <w:pPr>
                    <w:spacing w:line="280" w:lineRule="exact"/>
                    <w:ind w:firstLine="0" w:firstLineChars="0"/>
                    <w:jc w:val="center"/>
                    <w:rPr>
                      <w:rFonts w:ascii="宋体" w:hAnsi="宋体" w:cs="宋体"/>
                    </w:rPr>
                  </w:pPr>
                  <w:r>
                    <w:rPr>
                      <w:rFonts w:hint="eastAsia" w:ascii="宋体" w:hAnsi="宋体" w:cs="宋体"/>
                    </w:rPr>
                    <w:t>台</w:t>
                  </w:r>
                </w:p>
              </w:tc>
              <w:tc>
                <w:tcPr>
                  <w:tcW w:w="1498" w:type="dxa"/>
                  <w:vAlign w:val="center"/>
                </w:tcPr>
                <w:p w14:paraId="3934D4AE">
                  <w:pPr>
                    <w:spacing w:line="280" w:lineRule="exact"/>
                    <w:ind w:firstLine="0" w:firstLineChars="0"/>
                    <w:jc w:val="center"/>
                    <w:rPr>
                      <w:rFonts w:ascii="宋体" w:hAnsi="宋体" w:cs="宋体"/>
                    </w:rPr>
                  </w:pPr>
                  <w:r>
                    <w:rPr>
                      <w:rFonts w:hint="eastAsia" w:ascii="宋体" w:hAnsi="宋体" w:cs="宋体"/>
                    </w:rPr>
                    <w:t>新增</w:t>
                  </w:r>
                </w:p>
              </w:tc>
            </w:tr>
            <w:tr w14:paraId="55EC26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4" w:hRule="atLeast"/>
                <w:jc w:val="center"/>
              </w:trPr>
              <w:tc>
                <w:tcPr>
                  <w:tcW w:w="791" w:type="dxa"/>
                  <w:vAlign w:val="center"/>
                </w:tcPr>
                <w:p w14:paraId="54E9A235">
                  <w:pPr>
                    <w:spacing w:line="280" w:lineRule="exact"/>
                    <w:ind w:firstLine="0" w:firstLineChars="0"/>
                    <w:jc w:val="center"/>
                    <w:rPr>
                      <w:rFonts w:ascii="宋体" w:hAnsi="宋体" w:cs="宋体"/>
                    </w:rPr>
                  </w:pPr>
                  <w:r>
                    <w:rPr>
                      <w:rFonts w:hint="eastAsia" w:ascii="宋体" w:hAnsi="宋体" w:cs="宋体"/>
                    </w:rPr>
                    <w:t>22</w:t>
                  </w:r>
                </w:p>
              </w:tc>
              <w:tc>
                <w:tcPr>
                  <w:tcW w:w="1404" w:type="dxa"/>
                  <w:vAlign w:val="center"/>
                </w:tcPr>
                <w:p w14:paraId="2200A34C">
                  <w:pPr>
                    <w:spacing w:line="280" w:lineRule="exact"/>
                    <w:ind w:firstLine="0" w:firstLineChars="0"/>
                    <w:jc w:val="center"/>
                    <w:rPr>
                      <w:rFonts w:ascii="宋体" w:hAnsi="宋体" w:cs="宋体"/>
                    </w:rPr>
                  </w:pPr>
                  <w:r>
                    <w:rPr>
                      <w:rFonts w:hint="eastAsia" w:ascii="宋体" w:hAnsi="宋体" w:cs="宋体"/>
                    </w:rPr>
                    <w:t>减速机</w:t>
                  </w:r>
                </w:p>
              </w:tc>
              <w:tc>
                <w:tcPr>
                  <w:tcW w:w="2373" w:type="dxa"/>
                  <w:vAlign w:val="center"/>
                </w:tcPr>
                <w:p w14:paraId="0D855E7F">
                  <w:pPr>
                    <w:spacing w:line="280" w:lineRule="exact"/>
                    <w:ind w:firstLine="0" w:firstLineChars="0"/>
                    <w:jc w:val="center"/>
                    <w:rPr>
                      <w:rFonts w:ascii="宋体" w:hAnsi="宋体" w:cs="宋体"/>
                    </w:rPr>
                  </w:pPr>
                  <w:r>
                    <w:rPr>
                      <w:rFonts w:hint="eastAsia" w:ascii="宋体" w:hAnsi="宋体" w:cs="宋体"/>
                    </w:rPr>
                    <w:t>DCY500-40-II-N-BSP-OPB-GL-23120311</w:t>
                  </w:r>
                </w:p>
              </w:tc>
              <w:tc>
                <w:tcPr>
                  <w:tcW w:w="1173" w:type="dxa"/>
                  <w:vAlign w:val="center"/>
                </w:tcPr>
                <w:p w14:paraId="5086F757">
                  <w:pPr>
                    <w:spacing w:line="280" w:lineRule="exact"/>
                    <w:ind w:firstLine="0" w:firstLineChars="0"/>
                    <w:jc w:val="center"/>
                    <w:rPr>
                      <w:rFonts w:ascii="宋体" w:hAnsi="宋体" w:cs="宋体"/>
                    </w:rPr>
                  </w:pPr>
                  <w:r>
                    <w:rPr>
                      <w:rFonts w:hint="eastAsia" w:ascii="宋体" w:hAnsi="宋体" w:cs="宋体"/>
                    </w:rPr>
                    <w:t>1</w:t>
                  </w:r>
                </w:p>
              </w:tc>
              <w:tc>
                <w:tcPr>
                  <w:tcW w:w="865" w:type="dxa"/>
                  <w:vAlign w:val="center"/>
                </w:tcPr>
                <w:p w14:paraId="64CBB033">
                  <w:pPr>
                    <w:spacing w:line="280" w:lineRule="exact"/>
                    <w:ind w:firstLine="0" w:firstLineChars="0"/>
                    <w:jc w:val="center"/>
                    <w:rPr>
                      <w:rFonts w:ascii="宋体" w:hAnsi="宋体" w:cs="宋体"/>
                    </w:rPr>
                  </w:pPr>
                  <w:r>
                    <w:rPr>
                      <w:rFonts w:hint="eastAsia" w:ascii="宋体" w:hAnsi="宋体" w:cs="宋体"/>
                    </w:rPr>
                    <w:t>台</w:t>
                  </w:r>
                </w:p>
              </w:tc>
              <w:tc>
                <w:tcPr>
                  <w:tcW w:w="1498" w:type="dxa"/>
                  <w:vAlign w:val="center"/>
                </w:tcPr>
                <w:p w14:paraId="75338E6F">
                  <w:pPr>
                    <w:spacing w:line="280" w:lineRule="exact"/>
                    <w:ind w:firstLine="0" w:firstLineChars="0"/>
                    <w:jc w:val="center"/>
                    <w:rPr>
                      <w:rFonts w:ascii="宋体" w:hAnsi="宋体" w:cs="宋体"/>
                    </w:rPr>
                  </w:pPr>
                  <w:r>
                    <w:rPr>
                      <w:rFonts w:hint="eastAsia" w:ascii="宋体" w:hAnsi="宋体" w:cs="宋体"/>
                    </w:rPr>
                    <w:t>新增</w:t>
                  </w:r>
                </w:p>
              </w:tc>
            </w:tr>
            <w:tr w14:paraId="7AAA2F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4" w:hRule="atLeast"/>
                <w:jc w:val="center"/>
              </w:trPr>
              <w:tc>
                <w:tcPr>
                  <w:tcW w:w="791" w:type="dxa"/>
                  <w:vAlign w:val="center"/>
                </w:tcPr>
                <w:p w14:paraId="5F8CA408">
                  <w:pPr>
                    <w:spacing w:line="280" w:lineRule="exact"/>
                    <w:ind w:firstLine="0" w:firstLineChars="0"/>
                    <w:jc w:val="center"/>
                    <w:rPr>
                      <w:rFonts w:ascii="宋体" w:hAnsi="宋体" w:cs="宋体"/>
                    </w:rPr>
                  </w:pPr>
                  <w:r>
                    <w:rPr>
                      <w:rFonts w:hint="eastAsia" w:ascii="宋体" w:hAnsi="宋体" w:cs="宋体"/>
                    </w:rPr>
                    <w:t>23</w:t>
                  </w:r>
                </w:p>
              </w:tc>
              <w:tc>
                <w:tcPr>
                  <w:tcW w:w="1404" w:type="dxa"/>
                  <w:vAlign w:val="center"/>
                </w:tcPr>
                <w:p w14:paraId="317DA9F6">
                  <w:pPr>
                    <w:spacing w:line="280" w:lineRule="exact"/>
                    <w:ind w:firstLine="0" w:firstLineChars="0"/>
                    <w:jc w:val="center"/>
                    <w:rPr>
                      <w:rFonts w:ascii="宋体" w:hAnsi="宋体" w:cs="宋体"/>
                    </w:rPr>
                  </w:pPr>
                  <w:r>
                    <w:rPr>
                      <w:rFonts w:hint="eastAsia" w:ascii="宋体" w:hAnsi="宋体" w:cs="宋体"/>
                      <w:lang w:val="en-US" w:eastAsia="zh-CN"/>
                    </w:rPr>
                    <w:t>环保型</w:t>
                  </w:r>
                  <w:r>
                    <w:rPr>
                      <w:rFonts w:hint="eastAsia" w:ascii="宋体" w:hAnsi="宋体" w:cs="宋体"/>
                    </w:rPr>
                    <w:t>振筛</w:t>
                  </w:r>
                </w:p>
              </w:tc>
              <w:tc>
                <w:tcPr>
                  <w:tcW w:w="2373" w:type="dxa"/>
                  <w:vAlign w:val="center"/>
                </w:tcPr>
                <w:p w14:paraId="3CEE2127">
                  <w:pPr>
                    <w:spacing w:line="280" w:lineRule="exact"/>
                    <w:ind w:firstLine="0" w:firstLineChars="0"/>
                    <w:jc w:val="center"/>
                    <w:rPr>
                      <w:rFonts w:hint="default" w:ascii="宋体" w:hAnsi="宋体" w:eastAsia="宋体" w:cs="宋体"/>
                      <w:lang w:val="en-US" w:eastAsia="zh-CN"/>
                    </w:rPr>
                  </w:pPr>
                  <w:r>
                    <w:rPr>
                      <w:rFonts w:hint="eastAsia" w:ascii="宋体" w:hAnsi="宋体" w:cs="宋体"/>
                    </w:rPr>
                    <w:t>XHJ</w:t>
                  </w:r>
                  <w:r>
                    <w:rPr>
                      <w:rFonts w:hint="eastAsia" w:ascii="宋体" w:hAnsi="宋体" w:cs="宋体"/>
                      <w:lang w:val="en-US" w:eastAsia="zh-CN"/>
                    </w:rPr>
                    <w:t>2560</w:t>
                  </w:r>
                </w:p>
              </w:tc>
              <w:tc>
                <w:tcPr>
                  <w:tcW w:w="1173" w:type="dxa"/>
                  <w:vAlign w:val="center"/>
                </w:tcPr>
                <w:p w14:paraId="167AA665">
                  <w:pPr>
                    <w:spacing w:line="280" w:lineRule="exact"/>
                    <w:ind w:firstLine="0" w:firstLineChars="0"/>
                    <w:jc w:val="center"/>
                    <w:rPr>
                      <w:rFonts w:ascii="宋体" w:hAnsi="宋体" w:cs="宋体"/>
                    </w:rPr>
                  </w:pPr>
                  <w:r>
                    <w:rPr>
                      <w:rFonts w:hint="eastAsia" w:ascii="宋体" w:hAnsi="宋体" w:cs="宋体"/>
                    </w:rPr>
                    <w:t>1</w:t>
                  </w:r>
                </w:p>
              </w:tc>
              <w:tc>
                <w:tcPr>
                  <w:tcW w:w="865" w:type="dxa"/>
                  <w:shd w:val="clear" w:color="auto" w:fill="auto"/>
                  <w:vAlign w:val="center"/>
                </w:tcPr>
                <w:p w14:paraId="7A4E2045">
                  <w:pPr>
                    <w:spacing w:line="280" w:lineRule="exact"/>
                    <w:ind w:firstLine="0" w:firstLineChars="0"/>
                    <w:jc w:val="center"/>
                    <w:rPr>
                      <w:rFonts w:ascii="宋体" w:hAnsi="宋体" w:cs="宋体"/>
                    </w:rPr>
                  </w:pPr>
                  <w:r>
                    <w:rPr>
                      <w:rFonts w:hint="eastAsia" w:ascii="宋体" w:hAnsi="宋体" w:cs="宋体"/>
                    </w:rPr>
                    <w:t>台</w:t>
                  </w:r>
                </w:p>
              </w:tc>
              <w:tc>
                <w:tcPr>
                  <w:tcW w:w="1498" w:type="dxa"/>
                  <w:vAlign w:val="center"/>
                </w:tcPr>
                <w:p w14:paraId="2238DE05">
                  <w:pPr>
                    <w:spacing w:line="280" w:lineRule="exact"/>
                    <w:ind w:firstLine="0" w:firstLineChars="0"/>
                    <w:jc w:val="center"/>
                    <w:rPr>
                      <w:rFonts w:ascii="宋体" w:hAnsi="宋体" w:cs="宋体"/>
                    </w:rPr>
                  </w:pPr>
                  <w:r>
                    <w:rPr>
                      <w:rFonts w:hint="eastAsia" w:ascii="宋体" w:hAnsi="宋体" w:cs="宋体"/>
                    </w:rPr>
                    <w:t>新增</w:t>
                  </w:r>
                </w:p>
              </w:tc>
            </w:tr>
            <w:tr w14:paraId="71BFB3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4" w:hRule="atLeast"/>
                <w:jc w:val="center"/>
              </w:trPr>
              <w:tc>
                <w:tcPr>
                  <w:tcW w:w="791" w:type="dxa"/>
                  <w:vAlign w:val="center"/>
                </w:tcPr>
                <w:p w14:paraId="6DEBFDA3">
                  <w:pPr>
                    <w:spacing w:line="280" w:lineRule="exact"/>
                    <w:ind w:firstLine="0" w:firstLineChars="0"/>
                    <w:jc w:val="center"/>
                    <w:rPr>
                      <w:rFonts w:ascii="宋体" w:hAnsi="宋体" w:cs="宋体"/>
                    </w:rPr>
                  </w:pPr>
                  <w:r>
                    <w:rPr>
                      <w:rFonts w:hint="eastAsia" w:ascii="宋体" w:hAnsi="宋体" w:cs="宋体"/>
                    </w:rPr>
                    <w:t>24</w:t>
                  </w:r>
                </w:p>
              </w:tc>
              <w:tc>
                <w:tcPr>
                  <w:tcW w:w="1404" w:type="dxa"/>
                  <w:vAlign w:val="center"/>
                </w:tcPr>
                <w:p w14:paraId="116E378D">
                  <w:pPr>
                    <w:spacing w:line="280" w:lineRule="exact"/>
                    <w:ind w:firstLine="0" w:firstLineChars="0"/>
                    <w:jc w:val="center"/>
                    <w:rPr>
                      <w:rFonts w:ascii="宋体" w:hAnsi="宋体" w:cs="宋体"/>
                    </w:rPr>
                  </w:pPr>
                  <w:r>
                    <w:rPr>
                      <w:rFonts w:hint="eastAsia" w:ascii="宋体" w:hAnsi="宋体" w:cs="宋体"/>
                      <w:lang w:val="en-US" w:eastAsia="zh-CN"/>
                    </w:rPr>
                    <w:t>环保型</w:t>
                  </w:r>
                  <w:r>
                    <w:rPr>
                      <w:rFonts w:hint="eastAsia" w:ascii="宋体" w:hAnsi="宋体" w:cs="宋体"/>
                    </w:rPr>
                    <w:t>振筛</w:t>
                  </w:r>
                </w:p>
              </w:tc>
              <w:tc>
                <w:tcPr>
                  <w:tcW w:w="2373" w:type="dxa"/>
                  <w:vAlign w:val="center"/>
                </w:tcPr>
                <w:p w14:paraId="4C55CDE6">
                  <w:pPr>
                    <w:spacing w:line="280" w:lineRule="exact"/>
                    <w:ind w:firstLine="0" w:firstLineChars="0"/>
                    <w:jc w:val="center"/>
                    <w:rPr>
                      <w:rFonts w:ascii="宋体" w:hAnsi="宋体" w:cs="宋体"/>
                    </w:rPr>
                  </w:pPr>
                  <w:r>
                    <w:rPr>
                      <w:rFonts w:hint="eastAsia" w:ascii="宋体" w:hAnsi="宋体" w:cs="宋体"/>
                    </w:rPr>
                    <w:t>XHJ2575</w:t>
                  </w:r>
                </w:p>
              </w:tc>
              <w:tc>
                <w:tcPr>
                  <w:tcW w:w="1173" w:type="dxa"/>
                  <w:vAlign w:val="center"/>
                </w:tcPr>
                <w:p w14:paraId="12C8DACE">
                  <w:pPr>
                    <w:spacing w:line="280" w:lineRule="exact"/>
                    <w:ind w:firstLine="0" w:firstLineChars="0"/>
                    <w:jc w:val="center"/>
                    <w:rPr>
                      <w:rFonts w:ascii="宋体" w:hAnsi="宋体" w:cs="宋体"/>
                    </w:rPr>
                  </w:pPr>
                  <w:r>
                    <w:rPr>
                      <w:rFonts w:hint="eastAsia" w:ascii="宋体" w:hAnsi="宋体" w:cs="宋体"/>
                    </w:rPr>
                    <w:t>1</w:t>
                  </w:r>
                </w:p>
              </w:tc>
              <w:tc>
                <w:tcPr>
                  <w:tcW w:w="865" w:type="dxa"/>
                  <w:shd w:val="clear" w:color="auto" w:fill="auto"/>
                  <w:vAlign w:val="center"/>
                </w:tcPr>
                <w:p w14:paraId="3E7EDA0B">
                  <w:pPr>
                    <w:spacing w:line="280" w:lineRule="exact"/>
                    <w:ind w:firstLine="0" w:firstLineChars="0"/>
                    <w:jc w:val="center"/>
                    <w:rPr>
                      <w:rFonts w:ascii="宋体" w:hAnsi="宋体" w:cs="宋体"/>
                    </w:rPr>
                  </w:pPr>
                  <w:r>
                    <w:rPr>
                      <w:rFonts w:hint="eastAsia" w:ascii="宋体" w:hAnsi="宋体" w:cs="宋体"/>
                    </w:rPr>
                    <w:t>台</w:t>
                  </w:r>
                </w:p>
              </w:tc>
              <w:tc>
                <w:tcPr>
                  <w:tcW w:w="1498" w:type="dxa"/>
                  <w:vAlign w:val="center"/>
                </w:tcPr>
                <w:p w14:paraId="237F9D3B">
                  <w:pPr>
                    <w:spacing w:line="280" w:lineRule="exact"/>
                    <w:ind w:firstLine="0" w:firstLineChars="0"/>
                    <w:jc w:val="center"/>
                    <w:rPr>
                      <w:rFonts w:ascii="宋体" w:hAnsi="宋体" w:cs="宋体"/>
                    </w:rPr>
                  </w:pPr>
                  <w:r>
                    <w:rPr>
                      <w:rFonts w:hint="eastAsia" w:ascii="宋体" w:hAnsi="宋体" w:cs="宋体"/>
                    </w:rPr>
                    <w:t>新增</w:t>
                  </w:r>
                </w:p>
              </w:tc>
            </w:tr>
            <w:tr w14:paraId="21CDD7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4" w:hRule="atLeast"/>
                <w:jc w:val="center"/>
              </w:trPr>
              <w:tc>
                <w:tcPr>
                  <w:tcW w:w="791" w:type="dxa"/>
                  <w:vAlign w:val="center"/>
                </w:tcPr>
                <w:p w14:paraId="62686BF7">
                  <w:pPr>
                    <w:spacing w:line="280" w:lineRule="exact"/>
                    <w:ind w:firstLine="0" w:firstLineChars="0"/>
                    <w:jc w:val="center"/>
                    <w:rPr>
                      <w:rFonts w:ascii="宋体" w:hAnsi="宋体" w:cs="宋体"/>
                    </w:rPr>
                  </w:pPr>
                  <w:r>
                    <w:rPr>
                      <w:rFonts w:hint="eastAsia" w:ascii="宋体" w:hAnsi="宋体" w:cs="宋体"/>
                    </w:rPr>
                    <w:t>25</w:t>
                  </w:r>
                </w:p>
              </w:tc>
              <w:tc>
                <w:tcPr>
                  <w:tcW w:w="1404" w:type="dxa"/>
                  <w:vAlign w:val="center"/>
                </w:tcPr>
                <w:p w14:paraId="5B02BD2B">
                  <w:pPr>
                    <w:spacing w:line="280" w:lineRule="exact"/>
                    <w:ind w:firstLine="0" w:firstLineChars="0"/>
                    <w:jc w:val="center"/>
                    <w:rPr>
                      <w:rFonts w:ascii="宋体" w:hAnsi="宋体" w:cs="宋体"/>
                    </w:rPr>
                  </w:pPr>
                  <w:r>
                    <w:rPr>
                      <w:rFonts w:hint="eastAsia" w:ascii="宋体" w:hAnsi="宋体" w:cs="宋体"/>
                    </w:rPr>
                    <w:t>风机</w:t>
                  </w:r>
                </w:p>
              </w:tc>
              <w:tc>
                <w:tcPr>
                  <w:tcW w:w="2373" w:type="dxa"/>
                  <w:vAlign w:val="center"/>
                </w:tcPr>
                <w:p w14:paraId="131FFDAE">
                  <w:pPr>
                    <w:spacing w:line="280" w:lineRule="exact"/>
                    <w:ind w:firstLine="0" w:firstLineChars="0"/>
                    <w:jc w:val="center"/>
                    <w:rPr>
                      <w:rFonts w:ascii="宋体" w:hAnsi="宋体" w:cs="宋体"/>
                    </w:rPr>
                  </w:pPr>
                  <w:r>
                    <w:rPr>
                      <w:rFonts w:hint="eastAsia" w:ascii="宋体" w:hAnsi="宋体" w:cs="宋体"/>
                    </w:rPr>
                    <w:t>/</w:t>
                  </w:r>
                </w:p>
              </w:tc>
              <w:tc>
                <w:tcPr>
                  <w:tcW w:w="1173" w:type="dxa"/>
                  <w:vAlign w:val="center"/>
                </w:tcPr>
                <w:p w14:paraId="4D53B4A2">
                  <w:pPr>
                    <w:spacing w:line="280" w:lineRule="exact"/>
                    <w:ind w:firstLine="0" w:firstLineChars="0"/>
                    <w:jc w:val="center"/>
                    <w:rPr>
                      <w:rFonts w:ascii="宋体" w:hAnsi="宋体" w:cs="宋体"/>
                    </w:rPr>
                  </w:pPr>
                  <w:r>
                    <w:rPr>
                      <w:rFonts w:hint="eastAsia" w:ascii="宋体" w:hAnsi="宋体" w:cs="宋体"/>
                    </w:rPr>
                    <w:t>4</w:t>
                  </w:r>
                </w:p>
              </w:tc>
              <w:tc>
                <w:tcPr>
                  <w:tcW w:w="865" w:type="dxa"/>
                  <w:shd w:val="clear" w:color="auto" w:fill="auto"/>
                  <w:vAlign w:val="center"/>
                </w:tcPr>
                <w:p w14:paraId="1F457C13">
                  <w:pPr>
                    <w:spacing w:line="280" w:lineRule="exact"/>
                    <w:ind w:firstLine="0" w:firstLineChars="0"/>
                    <w:jc w:val="center"/>
                    <w:rPr>
                      <w:rFonts w:ascii="宋体" w:hAnsi="宋体" w:cs="宋体"/>
                    </w:rPr>
                  </w:pPr>
                  <w:r>
                    <w:rPr>
                      <w:rFonts w:hint="eastAsia" w:ascii="宋体" w:hAnsi="宋体" w:cs="宋体"/>
                    </w:rPr>
                    <w:t>台</w:t>
                  </w:r>
                </w:p>
              </w:tc>
              <w:tc>
                <w:tcPr>
                  <w:tcW w:w="1498" w:type="dxa"/>
                  <w:vAlign w:val="center"/>
                </w:tcPr>
                <w:p w14:paraId="47B5BAD8">
                  <w:pPr>
                    <w:spacing w:line="280" w:lineRule="exact"/>
                    <w:ind w:firstLine="0" w:firstLineChars="0"/>
                    <w:jc w:val="center"/>
                    <w:rPr>
                      <w:rFonts w:ascii="宋体" w:hAnsi="宋体" w:cs="宋体"/>
                    </w:rPr>
                  </w:pPr>
                  <w:r>
                    <w:rPr>
                      <w:rFonts w:hint="eastAsia" w:ascii="宋体" w:hAnsi="宋体" w:cs="宋体"/>
                    </w:rPr>
                    <w:t>新增</w:t>
                  </w:r>
                </w:p>
              </w:tc>
            </w:tr>
            <w:tr w14:paraId="1C0430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4" w:hRule="atLeast"/>
                <w:jc w:val="center"/>
              </w:trPr>
              <w:tc>
                <w:tcPr>
                  <w:tcW w:w="791" w:type="dxa"/>
                  <w:vAlign w:val="center"/>
                </w:tcPr>
                <w:p w14:paraId="70CE13BD">
                  <w:pPr>
                    <w:spacing w:line="280" w:lineRule="exact"/>
                    <w:ind w:firstLine="0" w:firstLineChars="0"/>
                    <w:jc w:val="center"/>
                    <w:rPr>
                      <w:rFonts w:ascii="宋体" w:hAnsi="宋体" w:cs="宋体"/>
                    </w:rPr>
                  </w:pPr>
                  <w:r>
                    <w:rPr>
                      <w:rFonts w:hint="eastAsia" w:ascii="宋体" w:hAnsi="宋体" w:cs="宋体"/>
                    </w:rPr>
                    <w:t>26</w:t>
                  </w:r>
                </w:p>
              </w:tc>
              <w:tc>
                <w:tcPr>
                  <w:tcW w:w="1404" w:type="dxa"/>
                  <w:vAlign w:val="center"/>
                </w:tcPr>
                <w:p w14:paraId="2CD81AC5">
                  <w:pPr>
                    <w:spacing w:line="280" w:lineRule="exact"/>
                    <w:ind w:firstLine="0" w:firstLineChars="0"/>
                    <w:jc w:val="center"/>
                    <w:rPr>
                      <w:rFonts w:ascii="宋体" w:hAnsi="宋体" w:cs="宋体"/>
                    </w:rPr>
                  </w:pPr>
                  <w:r>
                    <w:rPr>
                      <w:rFonts w:hint="eastAsia" w:ascii="宋体" w:hAnsi="宋体" w:cs="宋体"/>
                    </w:rPr>
                    <w:t>风机</w:t>
                  </w:r>
                </w:p>
              </w:tc>
              <w:tc>
                <w:tcPr>
                  <w:tcW w:w="2373" w:type="dxa"/>
                  <w:vAlign w:val="center"/>
                </w:tcPr>
                <w:p w14:paraId="7987BAA0">
                  <w:pPr>
                    <w:spacing w:line="280" w:lineRule="exact"/>
                    <w:ind w:firstLine="0" w:firstLineChars="0"/>
                    <w:jc w:val="center"/>
                    <w:rPr>
                      <w:rFonts w:ascii="宋体" w:hAnsi="宋体" w:cs="宋体"/>
                    </w:rPr>
                  </w:pPr>
                  <w:r>
                    <w:rPr>
                      <w:rFonts w:hint="eastAsia" w:ascii="宋体" w:hAnsi="宋体" w:cs="宋体"/>
                    </w:rPr>
                    <w:t>/</w:t>
                  </w:r>
                </w:p>
              </w:tc>
              <w:tc>
                <w:tcPr>
                  <w:tcW w:w="1173" w:type="dxa"/>
                  <w:vAlign w:val="center"/>
                </w:tcPr>
                <w:p w14:paraId="670F7BC4">
                  <w:pPr>
                    <w:spacing w:line="280" w:lineRule="exact"/>
                    <w:ind w:firstLine="0" w:firstLineChars="0"/>
                    <w:jc w:val="center"/>
                    <w:rPr>
                      <w:rFonts w:ascii="宋体" w:hAnsi="宋体" w:cs="宋体"/>
                    </w:rPr>
                  </w:pPr>
                  <w:r>
                    <w:rPr>
                      <w:rFonts w:hint="eastAsia" w:ascii="宋体" w:hAnsi="宋体" w:cs="宋体"/>
                    </w:rPr>
                    <w:t>5</w:t>
                  </w:r>
                </w:p>
              </w:tc>
              <w:tc>
                <w:tcPr>
                  <w:tcW w:w="865" w:type="dxa"/>
                  <w:shd w:val="clear" w:color="auto" w:fill="auto"/>
                  <w:vAlign w:val="center"/>
                </w:tcPr>
                <w:p w14:paraId="580C00EB">
                  <w:pPr>
                    <w:spacing w:line="280" w:lineRule="exact"/>
                    <w:ind w:firstLine="0" w:firstLineChars="0"/>
                    <w:jc w:val="center"/>
                    <w:rPr>
                      <w:rFonts w:ascii="宋体" w:hAnsi="宋体" w:cs="宋体"/>
                    </w:rPr>
                  </w:pPr>
                  <w:r>
                    <w:rPr>
                      <w:rFonts w:hint="eastAsia" w:ascii="宋体" w:hAnsi="宋体" w:cs="宋体"/>
                    </w:rPr>
                    <w:t>台</w:t>
                  </w:r>
                </w:p>
              </w:tc>
              <w:tc>
                <w:tcPr>
                  <w:tcW w:w="1498" w:type="dxa"/>
                  <w:vAlign w:val="center"/>
                </w:tcPr>
                <w:p w14:paraId="5F8C14BB">
                  <w:pPr>
                    <w:spacing w:line="280" w:lineRule="exact"/>
                    <w:ind w:firstLine="0" w:firstLineChars="0"/>
                    <w:jc w:val="center"/>
                    <w:rPr>
                      <w:rFonts w:ascii="宋体" w:hAnsi="宋体" w:cs="宋体"/>
                    </w:rPr>
                  </w:pPr>
                  <w:r>
                    <w:rPr>
                      <w:rFonts w:hint="eastAsia" w:ascii="宋体" w:hAnsi="宋体" w:cs="宋体"/>
                    </w:rPr>
                    <w:t>依托</w:t>
                  </w:r>
                </w:p>
              </w:tc>
            </w:tr>
            <w:tr w14:paraId="3913F8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4" w:hRule="atLeast"/>
                <w:jc w:val="center"/>
              </w:trPr>
              <w:tc>
                <w:tcPr>
                  <w:tcW w:w="791" w:type="dxa"/>
                  <w:vAlign w:val="center"/>
                </w:tcPr>
                <w:p w14:paraId="67BA5F22">
                  <w:pPr>
                    <w:spacing w:line="280" w:lineRule="exact"/>
                    <w:ind w:firstLine="0" w:firstLineChars="0"/>
                    <w:jc w:val="center"/>
                    <w:rPr>
                      <w:rFonts w:ascii="宋体" w:hAnsi="宋体" w:cs="宋体"/>
                    </w:rPr>
                  </w:pPr>
                  <w:r>
                    <w:rPr>
                      <w:rFonts w:hint="eastAsia" w:ascii="宋体" w:hAnsi="宋体" w:cs="宋体"/>
                    </w:rPr>
                    <w:t>27</w:t>
                  </w:r>
                </w:p>
              </w:tc>
              <w:tc>
                <w:tcPr>
                  <w:tcW w:w="1404" w:type="dxa"/>
                  <w:vAlign w:val="center"/>
                </w:tcPr>
                <w:p w14:paraId="73E07B2F">
                  <w:pPr>
                    <w:spacing w:line="280" w:lineRule="exact"/>
                    <w:ind w:firstLine="0" w:firstLineChars="0"/>
                    <w:jc w:val="center"/>
                    <w:rPr>
                      <w:rFonts w:ascii="宋体" w:hAnsi="宋体" w:cs="宋体"/>
                    </w:rPr>
                  </w:pPr>
                  <w:r>
                    <w:rPr>
                      <w:rFonts w:hint="eastAsia" w:ascii="宋体" w:hAnsi="宋体" w:cs="宋体"/>
                    </w:rPr>
                    <w:t>空压机</w:t>
                  </w:r>
                </w:p>
              </w:tc>
              <w:tc>
                <w:tcPr>
                  <w:tcW w:w="2373" w:type="dxa"/>
                  <w:shd w:val="clear" w:color="auto" w:fill="auto"/>
                  <w:vAlign w:val="center"/>
                </w:tcPr>
                <w:p w14:paraId="05E2A021">
                  <w:pPr>
                    <w:spacing w:line="280" w:lineRule="exact"/>
                    <w:ind w:firstLine="0" w:firstLineChars="0"/>
                    <w:jc w:val="center"/>
                    <w:rPr>
                      <w:rFonts w:ascii="宋体" w:hAnsi="宋体" w:cs="宋体"/>
                    </w:rPr>
                  </w:pPr>
                  <w:r>
                    <w:rPr>
                      <w:rFonts w:hint="eastAsia" w:ascii="宋体" w:hAnsi="宋体" w:cs="宋体"/>
                    </w:rPr>
                    <w:t>/</w:t>
                  </w:r>
                </w:p>
              </w:tc>
              <w:tc>
                <w:tcPr>
                  <w:tcW w:w="1173" w:type="dxa"/>
                  <w:shd w:val="clear" w:color="auto" w:fill="auto"/>
                  <w:vAlign w:val="center"/>
                </w:tcPr>
                <w:p w14:paraId="6225D4BF">
                  <w:pPr>
                    <w:spacing w:line="280" w:lineRule="exact"/>
                    <w:ind w:firstLine="0" w:firstLineChars="0"/>
                    <w:jc w:val="center"/>
                    <w:rPr>
                      <w:rFonts w:ascii="宋体" w:hAnsi="宋体" w:cs="宋体"/>
                    </w:rPr>
                  </w:pPr>
                  <w:r>
                    <w:rPr>
                      <w:rFonts w:hint="eastAsia" w:ascii="宋体" w:hAnsi="宋体" w:cs="宋体"/>
                    </w:rPr>
                    <w:t>4</w:t>
                  </w:r>
                </w:p>
              </w:tc>
              <w:tc>
                <w:tcPr>
                  <w:tcW w:w="865" w:type="dxa"/>
                  <w:shd w:val="clear" w:color="auto" w:fill="auto"/>
                  <w:vAlign w:val="center"/>
                </w:tcPr>
                <w:p w14:paraId="605F9D85">
                  <w:pPr>
                    <w:spacing w:line="280" w:lineRule="exact"/>
                    <w:ind w:firstLine="0" w:firstLineChars="0"/>
                    <w:jc w:val="center"/>
                    <w:rPr>
                      <w:rFonts w:ascii="宋体" w:hAnsi="宋体" w:cs="宋体"/>
                    </w:rPr>
                  </w:pPr>
                  <w:r>
                    <w:rPr>
                      <w:rFonts w:hint="eastAsia" w:ascii="宋体" w:hAnsi="宋体" w:cs="宋体"/>
                    </w:rPr>
                    <w:t>台</w:t>
                  </w:r>
                </w:p>
              </w:tc>
              <w:tc>
                <w:tcPr>
                  <w:tcW w:w="1498" w:type="dxa"/>
                  <w:shd w:val="clear" w:color="auto" w:fill="auto"/>
                  <w:vAlign w:val="center"/>
                </w:tcPr>
                <w:p w14:paraId="4F2AD401">
                  <w:pPr>
                    <w:spacing w:line="280" w:lineRule="exact"/>
                    <w:ind w:firstLine="0" w:firstLineChars="0"/>
                    <w:jc w:val="center"/>
                    <w:rPr>
                      <w:rFonts w:ascii="宋体" w:hAnsi="宋体" w:cs="宋体"/>
                    </w:rPr>
                  </w:pPr>
                  <w:r>
                    <w:rPr>
                      <w:rFonts w:hint="eastAsia" w:ascii="宋体" w:hAnsi="宋体" w:cs="宋体"/>
                    </w:rPr>
                    <w:t>新增</w:t>
                  </w:r>
                </w:p>
              </w:tc>
            </w:tr>
            <w:tr w14:paraId="05242B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4" w:hRule="atLeast"/>
                <w:jc w:val="center"/>
              </w:trPr>
              <w:tc>
                <w:tcPr>
                  <w:tcW w:w="791" w:type="dxa"/>
                  <w:vAlign w:val="center"/>
                </w:tcPr>
                <w:p w14:paraId="4E290520">
                  <w:pPr>
                    <w:spacing w:line="280" w:lineRule="exact"/>
                    <w:ind w:firstLine="0" w:firstLineChars="0"/>
                    <w:jc w:val="center"/>
                    <w:rPr>
                      <w:rFonts w:ascii="宋体" w:hAnsi="宋体" w:cs="宋体"/>
                    </w:rPr>
                  </w:pPr>
                  <w:r>
                    <w:rPr>
                      <w:rFonts w:hint="eastAsia" w:ascii="宋体" w:hAnsi="宋体" w:cs="宋体"/>
                    </w:rPr>
                    <w:t>28</w:t>
                  </w:r>
                </w:p>
              </w:tc>
              <w:tc>
                <w:tcPr>
                  <w:tcW w:w="1404" w:type="dxa"/>
                  <w:shd w:val="clear" w:color="auto" w:fill="auto"/>
                  <w:vAlign w:val="center"/>
                </w:tcPr>
                <w:p w14:paraId="16B67917">
                  <w:pPr>
                    <w:spacing w:line="280" w:lineRule="exact"/>
                    <w:ind w:firstLine="0" w:firstLineChars="0"/>
                    <w:jc w:val="center"/>
                    <w:rPr>
                      <w:rFonts w:ascii="宋体" w:hAnsi="宋体" w:cs="宋体"/>
                    </w:rPr>
                  </w:pPr>
                  <w:r>
                    <w:rPr>
                      <w:rFonts w:hint="eastAsia" w:ascii="宋体" w:hAnsi="宋体" w:cs="宋体"/>
                    </w:rPr>
                    <w:t>空压机</w:t>
                  </w:r>
                </w:p>
              </w:tc>
              <w:tc>
                <w:tcPr>
                  <w:tcW w:w="2373" w:type="dxa"/>
                  <w:shd w:val="clear" w:color="auto" w:fill="auto"/>
                  <w:vAlign w:val="center"/>
                </w:tcPr>
                <w:p w14:paraId="71502060">
                  <w:pPr>
                    <w:spacing w:line="280" w:lineRule="exact"/>
                    <w:ind w:firstLine="0" w:firstLineChars="0"/>
                    <w:jc w:val="center"/>
                    <w:rPr>
                      <w:rFonts w:ascii="宋体" w:hAnsi="宋体" w:cs="宋体"/>
                    </w:rPr>
                  </w:pPr>
                  <w:r>
                    <w:rPr>
                      <w:rFonts w:hint="eastAsia" w:ascii="宋体" w:hAnsi="宋体" w:cs="宋体"/>
                    </w:rPr>
                    <w:t>/</w:t>
                  </w:r>
                </w:p>
              </w:tc>
              <w:tc>
                <w:tcPr>
                  <w:tcW w:w="1173" w:type="dxa"/>
                  <w:shd w:val="clear" w:color="auto" w:fill="auto"/>
                  <w:vAlign w:val="center"/>
                </w:tcPr>
                <w:p w14:paraId="29F6E57B">
                  <w:pPr>
                    <w:spacing w:line="280" w:lineRule="exact"/>
                    <w:ind w:firstLine="0" w:firstLineChars="0"/>
                    <w:jc w:val="center"/>
                    <w:rPr>
                      <w:rFonts w:ascii="宋体" w:hAnsi="宋体" w:cs="宋体"/>
                    </w:rPr>
                  </w:pPr>
                  <w:r>
                    <w:rPr>
                      <w:rFonts w:hint="eastAsia" w:ascii="宋体" w:hAnsi="宋体" w:cs="宋体"/>
                    </w:rPr>
                    <w:t>5</w:t>
                  </w:r>
                </w:p>
              </w:tc>
              <w:tc>
                <w:tcPr>
                  <w:tcW w:w="865" w:type="dxa"/>
                  <w:shd w:val="clear" w:color="auto" w:fill="auto"/>
                  <w:vAlign w:val="center"/>
                </w:tcPr>
                <w:p w14:paraId="7FCE7B05">
                  <w:pPr>
                    <w:spacing w:line="280" w:lineRule="exact"/>
                    <w:ind w:firstLine="0" w:firstLineChars="0"/>
                    <w:jc w:val="center"/>
                    <w:rPr>
                      <w:rFonts w:ascii="宋体" w:hAnsi="宋体" w:cs="宋体"/>
                    </w:rPr>
                  </w:pPr>
                  <w:r>
                    <w:rPr>
                      <w:rFonts w:hint="eastAsia" w:ascii="宋体" w:hAnsi="宋体" w:cs="宋体"/>
                    </w:rPr>
                    <w:t>台</w:t>
                  </w:r>
                </w:p>
              </w:tc>
              <w:tc>
                <w:tcPr>
                  <w:tcW w:w="1498" w:type="dxa"/>
                  <w:shd w:val="clear" w:color="auto" w:fill="auto"/>
                  <w:vAlign w:val="center"/>
                </w:tcPr>
                <w:p w14:paraId="2F5258C4">
                  <w:pPr>
                    <w:spacing w:line="280" w:lineRule="exact"/>
                    <w:ind w:firstLine="0" w:firstLineChars="0"/>
                    <w:jc w:val="center"/>
                    <w:rPr>
                      <w:rFonts w:ascii="宋体" w:hAnsi="宋体" w:cs="宋体"/>
                    </w:rPr>
                  </w:pPr>
                  <w:r>
                    <w:rPr>
                      <w:rFonts w:hint="eastAsia" w:ascii="宋体" w:hAnsi="宋体" w:cs="宋体"/>
                    </w:rPr>
                    <w:t>依托</w:t>
                  </w:r>
                </w:p>
              </w:tc>
            </w:tr>
          </w:tbl>
          <w:p w14:paraId="57944F03">
            <w:pPr>
              <w:ind w:firstLine="420"/>
              <w:contextualSpacing/>
              <w:rPr>
                <w:rFonts w:ascii="宋体" w:hAnsi="宋体" w:cs="宋体"/>
              </w:rPr>
            </w:pPr>
            <w:r>
              <w:rPr>
                <w:rFonts w:hint="eastAsia" w:ascii="宋体" w:hAnsi="宋体" w:cs="宋体"/>
              </w:rPr>
              <w:t>8、主要原辅材料及能源消耗</w:t>
            </w:r>
          </w:p>
          <w:p w14:paraId="6FA81641">
            <w:pPr>
              <w:ind w:firstLine="420"/>
              <w:contextualSpacing/>
              <w:rPr>
                <w:rFonts w:ascii="宋体" w:hAnsi="宋体" w:cs="宋体"/>
              </w:rPr>
            </w:pPr>
            <w:r>
              <w:rPr>
                <w:rFonts w:hint="eastAsia" w:ascii="宋体" w:hAnsi="宋体" w:cs="宋体"/>
              </w:rPr>
              <w:t>本项目主要原辅材料年消耗量情况见下表。</w:t>
            </w:r>
          </w:p>
          <w:p w14:paraId="1E6AB899">
            <w:pPr>
              <w:pStyle w:val="6"/>
              <w:ind w:firstLine="422"/>
              <w:jc w:val="center"/>
              <w:rPr>
                <w:rFonts w:ascii="宋体" w:hAnsi="宋体" w:cs="宋体"/>
                <w:b/>
                <w:bCs/>
              </w:rPr>
            </w:pPr>
            <w:r>
              <w:rPr>
                <w:rFonts w:hint="eastAsia" w:ascii="宋体" w:hAnsi="宋体" w:cs="宋体"/>
                <w:b/>
                <w:bCs/>
              </w:rPr>
              <w:t>表18    主要原辅材料及能源消耗一览表</w:t>
            </w:r>
          </w:p>
          <w:tbl>
            <w:tblPr>
              <w:tblStyle w:val="35"/>
              <w:tblW w:w="8138" w:type="dxa"/>
              <w:tblInd w:w="0" w:type="dxa"/>
              <w:tblLayout w:type="fixed"/>
              <w:tblCellMar>
                <w:top w:w="0" w:type="dxa"/>
                <w:left w:w="108" w:type="dxa"/>
                <w:bottom w:w="0" w:type="dxa"/>
                <w:right w:w="108" w:type="dxa"/>
              </w:tblCellMar>
            </w:tblPr>
            <w:tblGrid>
              <w:gridCol w:w="1474"/>
              <w:gridCol w:w="1096"/>
              <w:gridCol w:w="1284"/>
              <w:gridCol w:w="979"/>
              <w:gridCol w:w="3305"/>
            </w:tblGrid>
            <w:tr w14:paraId="5486E84C">
              <w:tblPrEx>
                <w:tblCellMar>
                  <w:top w:w="0" w:type="dxa"/>
                  <w:left w:w="108" w:type="dxa"/>
                  <w:bottom w:w="0" w:type="dxa"/>
                  <w:right w:w="108" w:type="dxa"/>
                </w:tblCellMar>
              </w:tblPrEx>
              <w:trPr>
                <w:trHeight w:val="396" w:hRule="atLeast"/>
              </w:trPr>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87828">
                  <w:pPr>
                    <w:spacing w:line="280" w:lineRule="exact"/>
                    <w:ind w:firstLine="0" w:firstLineChars="0"/>
                    <w:jc w:val="center"/>
                    <w:rPr>
                      <w:rFonts w:ascii="宋体" w:hAnsi="宋体" w:cs="宋体"/>
                    </w:rPr>
                  </w:pPr>
                  <w:r>
                    <w:rPr>
                      <w:rFonts w:hint="eastAsia" w:ascii="宋体" w:hAnsi="宋体" w:cs="宋体"/>
                    </w:rPr>
                    <w:t>原料名称</w:t>
                  </w:r>
                </w:p>
              </w:tc>
              <w:tc>
                <w:tcPr>
                  <w:tcW w:w="1096" w:type="dxa"/>
                  <w:tcBorders>
                    <w:top w:val="single" w:color="000000" w:sz="4" w:space="0"/>
                    <w:left w:val="single" w:color="000000" w:sz="4" w:space="0"/>
                    <w:bottom w:val="single" w:color="000000" w:sz="4" w:space="0"/>
                    <w:right w:val="single" w:color="000000" w:sz="4" w:space="0"/>
                  </w:tcBorders>
                  <w:vAlign w:val="center"/>
                </w:tcPr>
                <w:p w14:paraId="346687AD">
                  <w:pPr>
                    <w:spacing w:line="280" w:lineRule="exact"/>
                    <w:ind w:firstLine="0" w:firstLineChars="0"/>
                    <w:jc w:val="center"/>
                    <w:rPr>
                      <w:rFonts w:hint="eastAsia" w:ascii="宋体" w:hAnsi="宋体" w:cs="宋体"/>
                    </w:rPr>
                  </w:pPr>
                  <w:r>
                    <w:rPr>
                      <w:rFonts w:hint="eastAsia" w:ascii="宋体" w:hAnsi="宋体" w:cs="宋体"/>
                    </w:rPr>
                    <w:t>单位</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FB61D">
                  <w:pPr>
                    <w:spacing w:line="280" w:lineRule="exact"/>
                    <w:ind w:firstLine="0" w:firstLineChars="0"/>
                    <w:jc w:val="center"/>
                    <w:rPr>
                      <w:rFonts w:ascii="宋体" w:hAnsi="宋体" w:cs="宋体"/>
                    </w:rPr>
                  </w:pPr>
                  <w:r>
                    <w:rPr>
                      <w:rFonts w:hint="eastAsia" w:ascii="宋体" w:hAnsi="宋体" w:cs="宋体"/>
                      <w:lang w:val="en-US" w:eastAsia="zh-CN"/>
                    </w:rPr>
                    <w:t>技改前</w:t>
                  </w:r>
                  <w:r>
                    <w:rPr>
                      <w:rFonts w:hint="eastAsia" w:ascii="宋体" w:hAnsi="宋体" w:cs="宋体"/>
                    </w:rPr>
                    <w:t>年用量</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B82DD">
                  <w:pPr>
                    <w:spacing w:line="280" w:lineRule="exact"/>
                    <w:ind w:firstLine="0" w:firstLineChars="0"/>
                    <w:jc w:val="center"/>
                    <w:rPr>
                      <w:rFonts w:hint="default" w:ascii="宋体" w:hAnsi="宋体" w:eastAsia="宋体" w:cs="宋体"/>
                      <w:lang w:val="en-US" w:eastAsia="zh-CN"/>
                    </w:rPr>
                  </w:pPr>
                  <w:r>
                    <w:rPr>
                      <w:rFonts w:hint="eastAsia" w:ascii="宋体" w:hAnsi="宋体" w:cs="宋体"/>
                      <w:lang w:val="en-US" w:eastAsia="zh-CN"/>
                    </w:rPr>
                    <w:t>技改后</w:t>
                  </w:r>
                  <w:r>
                    <w:rPr>
                      <w:rFonts w:hint="eastAsia" w:ascii="宋体" w:hAnsi="宋体" w:cs="宋体"/>
                    </w:rPr>
                    <w:t>年用量</w:t>
                  </w:r>
                </w:p>
              </w:tc>
              <w:tc>
                <w:tcPr>
                  <w:tcW w:w="3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A4E34">
                  <w:pPr>
                    <w:spacing w:line="280" w:lineRule="exact"/>
                    <w:ind w:firstLine="0" w:firstLineChars="0"/>
                    <w:jc w:val="center"/>
                    <w:rPr>
                      <w:rFonts w:ascii="宋体" w:hAnsi="宋体" w:cs="宋体"/>
                    </w:rPr>
                  </w:pPr>
                  <w:r>
                    <w:rPr>
                      <w:rFonts w:hint="eastAsia" w:ascii="宋体" w:hAnsi="宋体" w:cs="宋体"/>
                    </w:rPr>
                    <w:t>备注</w:t>
                  </w:r>
                </w:p>
              </w:tc>
            </w:tr>
            <w:tr w14:paraId="12491D25">
              <w:tblPrEx>
                <w:tblCellMar>
                  <w:top w:w="0" w:type="dxa"/>
                  <w:left w:w="108" w:type="dxa"/>
                  <w:bottom w:w="0" w:type="dxa"/>
                  <w:right w:w="108" w:type="dxa"/>
                </w:tblCellMar>
              </w:tblPrEx>
              <w:trPr>
                <w:trHeight w:val="553" w:hRule="atLeast"/>
              </w:trPr>
              <w:tc>
                <w:tcPr>
                  <w:tcW w:w="1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A896B">
                  <w:pPr>
                    <w:spacing w:line="280" w:lineRule="exact"/>
                    <w:ind w:firstLine="0" w:firstLineChars="0"/>
                    <w:jc w:val="center"/>
                    <w:rPr>
                      <w:rFonts w:ascii="宋体" w:hAnsi="宋体" w:cs="宋体"/>
                    </w:rPr>
                  </w:pPr>
                  <w:r>
                    <w:rPr>
                      <w:rFonts w:hint="eastAsia" w:ascii="宋体" w:hAnsi="宋体" w:cs="宋体"/>
                    </w:rPr>
                    <w:t>矿粉</w:t>
                  </w:r>
                </w:p>
              </w:tc>
              <w:tc>
                <w:tcPr>
                  <w:tcW w:w="1096" w:type="dxa"/>
                  <w:tcBorders>
                    <w:top w:val="single" w:color="000000" w:sz="4" w:space="0"/>
                    <w:left w:val="single" w:color="000000" w:sz="4" w:space="0"/>
                    <w:bottom w:val="single" w:color="000000" w:sz="4" w:space="0"/>
                    <w:right w:val="single" w:color="000000" w:sz="4" w:space="0"/>
                  </w:tcBorders>
                  <w:vAlign w:val="center"/>
                </w:tcPr>
                <w:p w14:paraId="1BC6B799">
                  <w:pPr>
                    <w:spacing w:line="280" w:lineRule="exact"/>
                    <w:ind w:firstLine="0" w:firstLineChars="0"/>
                    <w:jc w:val="center"/>
                    <w:rPr>
                      <w:ins w:id="0" w:author="A" w:date="2025-03-17T08:32:00Z"/>
                      <w:rFonts w:hint="eastAsia" w:ascii="宋体" w:hAnsi="宋体" w:eastAsia="宋体" w:cs="宋体"/>
                      <w:lang w:val="en-US" w:eastAsia="zh-CN"/>
                    </w:rPr>
                  </w:pPr>
                  <w:r>
                    <w:rPr>
                      <w:rFonts w:hint="eastAsia" w:ascii="宋体" w:hAnsi="宋体" w:cs="宋体"/>
                      <w:lang w:val="en-US" w:eastAsia="zh-CN"/>
                    </w:rPr>
                    <w:t>万吨</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E2760">
                  <w:pPr>
                    <w:spacing w:line="28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rPr>
                    <w:t>657</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7625D">
                  <w:pPr>
                    <w:spacing w:line="28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rPr>
                    <w:t>657</w:t>
                  </w:r>
                </w:p>
              </w:tc>
              <w:tc>
                <w:tcPr>
                  <w:tcW w:w="3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94998">
                  <w:pPr>
                    <w:spacing w:line="280" w:lineRule="exact"/>
                    <w:ind w:firstLine="0" w:firstLineChars="0"/>
                    <w:jc w:val="center"/>
                    <w:rPr>
                      <w:rFonts w:hint="default" w:ascii="宋体" w:hAnsi="宋体" w:eastAsia="宋体" w:cs="宋体"/>
                      <w:lang w:val="en-US" w:eastAsia="zh-CN"/>
                    </w:rPr>
                  </w:pPr>
                  <w:r>
                    <w:rPr>
                      <w:rFonts w:hint="eastAsia" w:ascii="宋体" w:hAnsi="宋体" w:cs="宋体"/>
                      <w:lang w:val="en-US" w:eastAsia="zh-CN"/>
                    </w:rPr>
                    <w:t>技改后</w:t>
                  </w:r>
                  <w:r>
                    <w:rPr>
                      <w:rFonts w:hint="eastAsia" w:ascii="宋体" w:hAnsi="宋体" w:cs="宋体"/>
                    </w:rPr>
                    <w:t>由九江焦化通过皮带通廊运至本公司</w:t>
                  </w:r>
                  <w:r>
                    <w:rPr>
                      <w:rFonts w:hint="eastAsia" w:ascii="宋体" w:hAnsi="宋体" w:cs="宋体"/>
                      <w:lang w:eastAsia="zh-CN"/>
                    </w:rPr>
                    <w:t>，</w:t>
                  </w:r>
                  <w:r>
                    <w:rPr>
                      <w:rFonts w:hint="eastAsia" w:ascii="宋体" w:hAnsi="宋体" w:cs="宋体"/>
                      <w:lang w:val="en-US" w:eastAsia="zh-CN"/>
                    </w:rPr>
                    <w:t>2190h/a，</w:t>
                  </w:r>
                  <w:r>
                    <w:rPr>
                      <w:rFonts w:hint="eastAsia" w:ascii="宋体" w:hAnsi="宋体" w:cs="宋体"/>
                      <w:highlight w:val="none"/>
                      <w:lang w:val="en-US" w:eastAsia="zh-CN"/>
                    </w:rPr>
                    <w:t>含水率12%</w:t>
                  </w:r>
                </w:p>
              </w:tc>
            </w:tr>
            <w:tr w14:paraId="08B01B07">
              <w:tblPrEx>
                <w:tblCellMar>
                  <w:top w:w="0" w:type="dxa"/>
                  <w:left w:w="108" w:type="dxa"/>
                  <w:bottom w:w="0" w:type="dxa"/>
                  <w:right w:w="108" w:type="dxa"/>
                </w:tblCellMar>
              </w:tblPrEx>
              <w:trPr>
                <w:trHeight w:val="553" w:hRule="atLeast"/>
              </w:trPr>
              <w:tc>
                <w:tcPr>
                  <w:tcW w:w="1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FCE83">
                  <w:pPr>
                    <w:spacing w:line="280" w:lineRule="exact"/>
                    <w:ind w:firstLine="0" w:firstLineChars="0"/>
                    <w:jc w:val="center"/>
                    <w:rPr>
                      <w:rFonts w:ascii="宋体" w:hAnsi="宋体" w:cs="宋体"/>
                    </w:rPr>
                  </w:pPr>
                  <w:r>
                    <w:rPr>
                      <w:rFonts w:hint="eastAsia" w:ascii="宋体" w:hAnsi="宋体" w:cs="宋体"/>
                    </w:rPr>
                    <w:t>焦炭</w:t>
                  </w:r>
                </w:p>
              </w:tc>
              <w:tc>
                <w:tcPr>
                  <w:tcW w:w="1096" w:type="dxa"/>
                  <w:tcBorders>
                    <w:top w:val="single" w:color="000000" w:sz="4" w:space="0"/>
                    <w:left w:val="single" w:color="000000" w:sz="4" w:space="0"/>
                    <w:bottom w:val="single" w:color="000000" w:sz="4" w:space="0"/>
                    <w:right w:val="single" w:color="000000" w:sz="4" w:space="0"/>
                  </w:tcBorders>
                  <w:vAlign w:val="center"/>
                </w:tcPr>
                <w:p w14:paraId="1FD248AA">
                  <w:pPr>
                    <w:spacing w:line="280" w:lineRule="exact"/>
                    <w:ind w:firstLine="0" w:firstLineChars="0"/>
                    <w:jc w:val="center"/>
                    <w:rPr>
                      <w:ins w:id="1" w:author="A" w:date="2025-03-17T08:32:00Z"/>
                      <w:rFonts w:hint="eastAsia" w:ascii="宋体" w:hAnsi="宋体" w:cs="宋体"/>
                    </w:rPr>
                  </w:pPr>
                  <w:r>
                    <w:rPr>
                      <w:rFonts w:hint="eastAsia" w:ascii="宋体" w:hAnsi="宋体" w:cs="宋体"/>
                      <w:lang w:val="en-US" w:eastAsia="zh-CN"/>
                    </w:rPr>
                    <w:t>万吨</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A69C3">
                  <w:pPr>
                    <w:spacing w:line="28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rPr>
                    <w:t>600</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1BFD6">
                  <w:pPr>
                    <w:spacing w:line="28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rPr>
                    <w:t>600</w:t>
                  </w:r>
                </w:p>
              </w:tc>
              <w:tc>
                <w:tcPr>
                  <w:tcW w:w="3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84D09">
                  <w:pPr>
                    <w:spacing w:line="280" w:lineRule="exact"/>
                    <w:ind w:firstLine="0" w:firstLineChars="0"/>
                    <w:jc w:val="center"/>
                    <w:rPr>
                      <w:rFonts w:hint="default" w:ascii="宋体" w:hAnsi="宋体" w:eastAsia="宋体" w:cs="宋体"/>
                      <w:lang w:val="en-US" w:eastAsia="zh-CN"/>
                    </w:rPr>
                  </w:pPr>
                  <w:r>
                    <w:rPr>
                      <w:rFonts w:hint="eastAsia" w:ascii="宋体" w:hAnsi="宋体" w:cs="宋体"/>
                      <w:lang w:val="en-US" w:eastAsia="zh-CN"/>
                    </w:rPr>
                    <w:t>技改后</w:t>
                  </w:r>
                  <w:r>
                    <w:rPr>
                      <w:rFonts w:hint="eastAsia" w:ascii="宋体" w:hAnsi="宋体" w:cs="宋体"/>
                    </w:rPr>
                    <w:t>由九江焦化通过皮带通廊运至本公司</w:t>
                  </w:r>
                  <w:r>
                    <w:rPr>
                      <w:rFonts w:hint="eastAsia" w:ascii="宋体" w:hAnsi="宋体" w:cs="宋体"/>
                      <w:lang w:val="en-US" w:eastAsia="zh-CN"/>
                    </w:rPr>
                    <w:t>,4620h/a</w:t>
                  </w:r>
                </w:p>
              </w:tc>
            </w:tr>
            <w:tr w14:paraId="64CDC442">
              <w:tblPrEx>
                <w:tblCellMar>
                  <w:top w:w="0" w:type="dxa"/>
                  <w:left w:w="108" w:type="dxa"/>
                  <w:bottom w:w="0" w:type="dxa"/>
                  <w:right w:w="108" w:type="dxa"/>
                </w:tblCellMar>
              </w:tblPrEx>
              <w:trPr>
                <w:trHeight w:val="553" w:hRule="atLeast"/>
              </w:trPr>
              <w:tc>
                <w:tcPr>
                  <w:tcW w:w="1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99D54">
                  <w:pPr>
                    <w:spacing w:line="280" w:lineRule="exact"/>
                    <w:ind w:firstLine="0" w:firstLineChars="0"/>
                    <w:jc w:val="center"/>
                    <w:rPr>
                      <w:rFonts w:ascii="宋体" w:hAnsi="宋体" w:cs="宋体"/>
                    </w:rPr>
                  </w:pPr>
                  <w:r>
                    <w:rPr>
                      <w:rFonts w:hint="eastAsia" w:ascii="宋体" w:hAnsi="宋体" w:cs="宋体"/>
                    </w:rPr>
                    <w:t>电</w:t>
                  </w:r>
                </w:p>
              </w:tc>
              <w:tc>
                <w:tcPr>
                  <w:tcW w:w="1096" w:type="dxa"/>
                  <w:tcBorders>
                    <w:top w:val="single" w:color="000000" w:sz="4" w:space="0"/>
                    <w:left w:val="single" w:color="000000" w:sz="4" w:space="0"/>
                    <w:bottom w:val="single" w:color="000000" w:sz="4" w:space="0"/>
                    <w:right w:val="single" w:color="000000" w:sz="4" w:space="0"/>
                  </w:tcBorders>
                  <w:vAlign w:val="center"/>
                </w:tcPr>
                <w:p w14:paraId="76E58BC9">
                  <w:pPr>
                    <w:spacing w:line="280" w:lineRule="exact"/>
                    <w:ind w:firstLine="0" w:firstLineChars="0"/>
                    <w:jc w:val="center"/>
                    <w:rPr>
                      <w:ins w:id="2" w:author="A" w:date="2025-03-17T08:32:00Z"/>
                      <w:rFonts w:hint="eastAsia" w:ascii="宋体" w:hAnsi="宋体" w:cs="宋体"/>
                    </w:rPr>
                  </w:pPr>
                  <w:r>
                    <w:rPr>
                      <w:rFonts w:hint="eastAsia" w:ascii="宋体" w:hAnsi="宋体" w:cs="宋体"/>
                    </w:rPr>
                    <w:t>万kWh</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089EA">
                  <w:pPr>
                    <w:spacing w:line="280" w:lineRule="exact"/>
                    <w:ind w:firstLine="0" w:firstLineChars="0"/>
                    <w:jc w:val="center"/>
                    <w:rPr>
                      <w:rFonts w:hint="eastAsia" w:ascii="宋体" w:hAnsi="宋体" w:eastAsia="宋体" w:cs="宋体"/>
                      <w:lang w:val="en-US" w:eastAsia="zh-CN"/>
                    </w:rPr>
                  </w:pPr>
                  <w:r>
                    <w:rPr>
                      <w:rFonts w:hint="eastAsia" w:ascii="宋体" w:hAnsi="宋体" w:cs="宋体"/>
                      <w:lang w:val="en-US" w:eastAsia="zh-CN"/>
                    </w:rPr>
                    <w:t>/</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E6CF2">
                  <w:pPr>
                    <w:spacing w:line="28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rPr>
                    <w:t>208</w:t>
                  </w:r>
                </w:p>
              </w:tc>
              <w:tc>
                <w:tcPr>
                  <w:tcW w:w="3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7C56D">
                  <w:pPr>
                    <w:spacing w:line="280" w:lineRule="exact"/>
                    <w:ind w:firstLine="0" w:firstLineChars="0"/>
                    <w:jc w:val="center"/>
                    <w:rPr>
                      <w:rFonts w:ascii="宋体" w:hAnsi="宋体" w:cs="宋体"/>
                    </w:rPr>
                  </w:pPr>
                  <w:r>
                    <w:rPr>
                      <w:rFonts w:hint="eastAsia" w:ascii="宋体" w:hAnsi="宋体" w:cs="宋体"/>
                    </w:rPr>
                    <w:t>本地电网</w:t>
                  </w:r>
                </w:p>
              </w:tc>
            </w:tr>
            <w:tr w14:paraId="71A8B0EB">
              <w:tblPrEx>
                <w:tblCellMar>
                  <w:top w:w="0" w:type="dxa"/>
                  <w:left w:w="108" w:type="dxa"/>
                  <w:bottom w:w="0" w:type="dxa"/>
                  <w:right w:w="108" w:type="dxa"/>
                </w:tblCellMar>
              </w:tblPrEx>
              <w:trPr>
                <w:trHeight w:val="396" w:hRule="atLeast"/>
              </w:trPr>
              <w:tc>
                <w:tcPr>
                  <w:tcW w:w="1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EF3C4">
                  <w:pPr>
                    <w:spacing w:line="280" w:lineRule="exact"/>
                    <w:ind w:firstLine="0" w:firstLineChars="0"/>
                    <w:jc w:val="center"/>
                    <w:rPr>
                      <w:rFonts w:ascii="宋体" w:hAnsi="宋体" w:cs="宋体"/>
                    </w:rPr>
                  </w:pPr>
                  <w:r>
                    <w:rPr>
                      <w:rFonts w:hint="eastAsia" w:ascii="宋体" w:hAnsi="宋体" w:cs="宋体"/>
                    </w:rPr>
                    <w:t>润滑油</w:t>
                  </w:r>
                </w:p>
              </w:tc>
              <w:tc>
                <w:tcPr>
                  <w:tcW w:w="1096" w:type="dxa"/>
                  <w:tcBorders>
                    <w:top w:val="single" w:color="000000" w:sz="4" w:space="0"/>
                    <w:left w:val="single" w:color="000000" w:sz="4" w:space="0"/>
                    <w:bottom w:val="single" w:color="000000" w:sz="4" w:space="0"/>
                    <w:right w:val="single" w:color="000000" w:sz="4" w:space="0"/>
                  </w:tcBorders>
                  <w:vAlign w:val="center"/>
                </w:tcPr>
                <w:p w14:paraId="1E0A6D3D">
                  <w:pPr>
                    <w:spacing w:line="280" w:lineRule="exact"/>
                    <w:ind w:firstLine="0" w:firstLineChars="0"/>
                    <w:jc w:val="center"/>
                    <w:rPr>
                      <w:ins w:id="3" w:author="A" w:date="2025-03-17T08:32:00Z"/>
                      <w:rFonts w:hint="eastAsia" w:ascii="宋体" w:hAnsi="宋体" w:eastAsia="宋体" w:cs="宋体"/>
                      <w:lang w:val="en-US" w:eastAsia="zh-CN"/>
                    </w:rPr>
                  </w:pPr>
                  <w:r>
                    <w:rPr>
                      <w:rFonts w:hint="eastAsia" w:ascii="宋体" w:hAnsi="宋体" w:cs="宋体"/>
                      <w:lang w:val="en-US" w:eastAsia="zh-CN"/>
                    </w:rPr>
                    <w:t>吨</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D7822">
                  <w:pPr>
                    <w:spacing w:line="28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rPr>
                    <w:t>0.2</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5307A">
                  <w:pPr>
                    <w:spacing w:line="28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rPr>
                    <w:t>0.</w:t>
                  </w:r>
                  <w:r>
                    <w:rPr>
                      <w:rFonts w:hint="eastAsia" w:ascii="宋体" w:hAnsi="宋体" w:cs="宋体"/>
                      <w:lang w:val="en-US" w:eastAsia="zh-CN"/>
                    </w:rPr>
                    <w:t>5</w:t>
                  </w:r>
                </w:p>
              </w:tc>
              <w:tc>
                <w:tcPr>
                  <w:tcW w:w="3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661F4">
                  <w:pPr>
                    <w:spacing w:line="280" w:lineRule="exact"/>
                    <w:ind w:firstLine="0" w:firstLineChars="0"/>
                    <w:jc w:val="center"/>
                    <w:rPr>
                      <w:rFonts w:ascii="宋体" w:hAnsi="宋体" w:cs="宋体"/>
                    </w:rPr>
                  </w:pPr>
                  <w:r>
                    <w:rPr>
                      <w:rFonts w:hint="eastAsia" w:ascii="宋体" w:hAnsi="宋体" w:cs="宋体"/>
                    </w:rPr>
                    <w:t>外购</w:t>
                  </w:r>
                </w:p>
              </w:tc>
            </w:tr>
            <w:tr w14:paraId="12B2ADFB">
              <w:tblPrEx>
                <w:tblCellMar>
                  <w:top w:w="0" w:type="dxa"/>
                  <w:left w:w="108" w:type="dxa"/>
                  <w:bottom w:w="0" w:type="dxa"/>
                  <w:right w:w="108" w:type="dxa"/>
                </w:tblCellMar>
              </w:tblPrEx>
              <w:trPr>
                <w:trHeight w:val="415" w:hRule="atLeast"/>
              </w:trPr>
              <w:tc>
                <w:tcPr>
                  <w:tcW w:w="1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81B0F">
                  <w:pPr>
                    <w:spacing w:line="280" w:lineRule="exact"/>
                    <w:ind w:firstLine="0" w:firstLineChars="0"/>
                    <w:jc w:val="center"/>
                    <w:rPr>
                      <w:rFonts w:ascii="宋体" w:hAnsi="宋体" w:cs="宋体"/>
                    </w:rPr>
                  </w:pPr>
                  <w:r>
                    <w:rPr>
                      <w:rFonts w:hint="eastAsia" w:ascii="宋体" w:hAnsi="宋体" w:cs="宋体"/>
                    </w:rPr>
                    <w:t>液压油</w:t>
                  </w:r>
                </w:p>
              </w:tc>
              <w:tc>
                <w:tcPr>
                  <w:tcW w:w="1096" w:type="dxa"/>
                  <w:tcBorders>
                    <w:top w:val="single" w:color="000000" w:sz="4" w:space="0"/>
                    <w:left w:val="single" w:color="000000" w:sz="4" w:space="0"/>
                    <w:bottom w:val="single" w:color="000000" w:sz="4" w:space="0"/>
                    <w:right w:val="single" w:color="000000" w:sz="4" w:space="0"/>
                  </w:tcBorders>
                  <w:vAlign w:val="center"/>
                </w:tcPr>
                <w:p w14:paraId="3952F9AC">
                  <w:pPr>
                    <w:spacing w:line="280" w:lineRule="exact"/>
                    <w:ind w:firstLine="0" w:firstLineChars="0"/>
                    <w:jc w:val="center"/>
                    <w:rPr>
                      <w:ins w:id="4" w:author="A" w:date="2025-03-17T08:32:00Z"/>
                      <w:rFonts w:hint="eastAsia" w:ascii="宋体" w:hAnsi="宋体" w:cs="宋体"/>
                    </w:rPr>
                  </w:pPr>
                  <w:r>
                    <w:rPr>
                      <w:rFonts w:hint="eastAsia" w:ascii="宋体" w:hAnsi="宋体" w:cs="宋体"/>
                      <w:lang w:val="en-US" w:eastAsia="zh-CN"/>
                    </w:rPr>
                    <w:t>吨</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112A0">
                  <w:pPr>
                    <w:spacing w:line="28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lang w:val="en-US" w:eastAsia="zh-CN"/>
                    </w:rPr>
                    <w:t>/</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FEACE">
                  <w:pPr>
                    <w:spacing w:line="28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rPr>
                    <w:t>0.1</w:t>
                  </w:r>
                </w:p>
              </w:tc>
              <w:tc>
                <w:tcPr>
                  <w:tcW w:w="3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4677B">
                  <w:pPr>
                    <w:spacing w:line="280" w:lineRule="exact"/>
                    <w:ind w:firstLine="0" w:firstLineChars="0"/>
                    <w:jc w:val="center"/>
                    <w:rPr>
                      <w:rFonts w:ascii="宋体" w:hAnsi="宋体" w:cs="宋体"/>
                    </w:rPr>
                  </w:pPr>
                  <w:r>
                    <w:rPr>
                      <w:rFonts w:hint="eastAsia" w:ascii="宋体" w:hAnsi="宋体" w:cs="宋体"/>
                    </w:rPr>
                    <w:t>外购</w:t>
                  </w:r>
                </w:p>
              </w:tc>
            </w:tr>
          </w:tbl>
          <w:p w14:paraId="6BC936EB">
            <w:pPr>
              <w:ind w:firstLine="420"/>
              <w:contextualSpacing/>
              <w:rPr>
                <w:rFonts w:ascii="宋体" w:hAnsi="宋体" w:cs="宋体"/>
              </w:rPr>
            </w:pPr>
            <w:r>
              <w:rPr>
                <w:rFonts w:hint="eastAsia" w:ascii="宋体" w:hAnsi="宋体" w:cs="宋体"/>
              </w:rPr>
              <w:t>9、给排水</w:t>
            </w:r>
          </w:p>
          <w:p w14:paraId="214CD32E">
            <w:pPr>
              <w:ind w:firstLine="420"/>
              <w:contextualSpacing/>
              <w:rPr>
                <w:rFonts w:ascii="宋体" w:hAnsi="宋体" w:cs="宋体"/>
              </w:rPr>
            </w:pPr>
            <w:r>
              <w:rPr>
                <w:rFonts w:hint="eastAsia" w:ascii="宋体" w:hAnsi="宋体" w:cs="宋体"/>
              </w:rPr>
              <w:t>本项目生产不用水，不新增劳动定员，不新增生活用水。</w:t>
            </w:r>
          </w:p>
          <w:p w14:paraId="1B4E3E4A">
            <w:pPr>
              <w:ind w:firstLine="420"/>
              <w:contextualSpacing/>
              <w:rPr>
                <w:rFonts w:ascii="宋体" w:hAnsi="宋体" w:cs="宋体"/>
              </w:rPr>
            </w:pPr>
            <w:r>
              <w:rPr>
                <w:rFonts w:hint="eastAsia" w:ascii="宋体" w:hAnsi="宋体" w:cs="宋体"/>
              </w:rPr>
              <w:t>10、劳动定员及工作制度</w:t>
            </w:r>
          </w:p>
          <w:p w14:paraId="23B867AA">
            <w:pPr>
              <w:ind w:firstLine="420"/>
              <w:contextualSpacing/>
              <w:rPr>
                <w:rFonts w:ascii="宋体" w:hAnsi="宋体" w:cs="宋体"/>
              </w:rPr>
            </w:pPr>
            <w:r>
              <w:rPr>
                <w:rFonts w:hint="eastAsia" w:ascii="宋体" w:hAnsi="宋体" w:cs="宋体"/>
              </w:rPr>
              <w:t>项目员工在厂区内调配，不增加劳动定员，年工作日为365天，三班作业，每班8小时工作制。</w:t>
            </w:r>
          </w:p>
          <w:p w14:paraId="47004C85">
            <w:pPr>
              <w:ind w:firstLine="420"/>
              <w:contextualSpacing/>
              <w:rPr>
                <w:rFonts w:hint="eastAsia" w:ascii="宋体" w:hAnsi="宋体" w:cs="宋体"/>
              </w:rPr>
            </w:pPr>
          </w:p>
          <w:p w14:paraId="53F2B5D2">
            <w:pPr>
              <w:ind w:firstLine="420"/>
              <w:contextualSpacing/>
              <w:rPr>
                <w:rFonts w:hint="eastAsia" w:ascii="宋体" w:hAnsi="宋体" w:cs="宋体"/>
              </w:rPr>
            </w:pPr>
          </w:p>
          <w:p w14:paraId="3E011D64">
            <w:pPr>
              <w:ind w:firstLine="420"/>
              <w:contextualSpacing/>
              <w:rPr>
                <w:rFonts w:hint="eastAsia" w:ascii="宋体" w:hAnsi="宋体" w:cs="宋体"/>
              </w:rPr>
            </w:pPr>
          </w:p>
          <w:p w14:paraId="746DA2DF">
            <w:pPr>
              <w:ind w:firstLine="420"/>
              <w:contextualSpacing/>
              <w:rPr>
                <w:rFonts w:ascii="宋体" w:hAnsi="宋体" w:cs="宋体"/>
              </w:rPr>
            </w:pPr>
            <w:r>
              <w:rPr>
                <w:rFonts w:hint="eastAsia" w:ascii="宋体" w:hAnsi="宋体" w:cs="宋体"/>
              </w:rPr>
              <w:t>11、周边关系及平面布置合理性</w:t>
            </w:r>
          </w:p>
          <w:p w14:paraId="2D0E351B">
            <w:pPr>
              <w:ind w:firstLine="420"/>
              <w:contextualSpacing/>
              <w:rPr>
                <w:rFonts w:ascii="宋体" w:hAnsi="宋体" w:cs="宋体"/>
              </w:rPr>
            </w:pPr>
            <w:r>
              <w:rPr>
                <w:rFonts w:hint="eastAsia" w:ascii="宋体" w:hAnsi="宋体" w:cs="宋体"/>
              </w:rPr>
              <w:t>九江线材位于河北迁安经济开发区内，迁安市木厂口镇松汀村南，厂区南侧与万太公路连接线相邻，东南侧与松汀钢铁有限公司隔路相望，东北侧与迁安中化煤化工有限责任公司相邻。公司厂界东北距松汀村150m。</w:t>
            </w:r>
          </w:p>
          <w:p w14:paraId="15181C76">
            <w:pPr>
              <w:ind w:firstLine="420"/>
              <w:contextualSpacing/>
              <w:rPr>
                <w:rFonts w:ascii="宋体" w:hAnsi="宋体" w:cs="宋体"/>
              </w:rPr>
            </w:pPr>
            <w:r>
              <w:rPr>
                <w:rFonts w:hint="eastAsia" w:ascii="宋体" w:hAnsi="宋体" w:cs="宋体"/>
              </w:rPr>
              <w:t>本项目为改建项目，自厂区外14#转运站将矿粉、焦炭输送至现有上料系统，项目平面布置较为合理。平面布置见附图。</w:t>
            </w:r>
          </w:p>
        </w:tc>
      </w:tr>
      <w:tr w14:paraId="492F9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8" w:hRule="atLeast"/>
          <w:jc w:val="center"/>
        </w:trPr>
        <w:tc>
          <w:tcPr>
            <w:tcW w:w="594" w:type="dxa"/>
            <w:vAlign w:val="center"/>
          </w:tcPr>
          <w:p w14:paraId="38C53215">
            <w:pPr>
              <w:pStyle w:val="30"/>
              <w:adjustRightInd w:val="0"/>
              <w:snapToGrid w:val="0"/>
              <w:spacing w:before="0" w:beforeAutospacing="0" w:after="0" w:afterAutospacing="0"/>
              <w:ind w:firstLine="0" w:firstLineChars="0"/>
              <w:jc w:val="center"/>
              <w:rPr>
                <w:rFonts w:cs="宋体"/>
                <w:b/>
                <w:bCs/>
                <w:szCs w:val="21"/>
              </w:rPr>
            </w:pPr>
            <w:r>
              <w:rPr>
                <w:rFonts w:hint="eastAsia" w:cs="宋体"/>
                <w:spacing w:val="-8"/>
                <w:kern w:val="2"/>
                <w:szCs w:val="21"/>
              </w:rPr>
              <w:t>工艺流程和产排污环</w:t>
            </w:r>
            <w:r>
              <w:rPr>
                <w:rFonts w:hint="eastAsia" w:cs="宋体"/>
                <w:szCs w:val="21"/>
              </w:rPr>
              <w:t>节</w:t>
            </w:r>
          </w:p>
        </w:tc>
        <w:tc>
          <w:tcPr>
            <w:tcW w:w="8365" w:type="dxa"/>
          </w:tcPr>
          <w:p w14:paraId="001F1145">
            <w:pPr>
              <w:widowControl/>
              <w:ind w:firstLine="420"/>
              <w:rPr>
                <w:rFonts w:ascii="宋体" w:hAnsi="宋体" w:cs="宋体"/>
              </w:rPr>
            </w:pPr>
            <w:r>
              <w:rPr>
                <w:rFonts w:hint="eastAsia" w:ascii="宋体" w:hAnsi="宋体" w:cs="宋体"/>
              </w:rPr>
              <w:t>项目为九江线材厂区内焦炭、矿粉原料系统清洁运输，运输能力为矿粉3000t/h，焦炭1300t/h，矿粉和焦炭不同时运输，年运输矿粉657万吨，焦炭600万吨。</w:t>
            </w:r>
          </w:p>
          <w:p w14:paraId="42E63C0A">
            <w:pPr>
              <w:widowControl/>
              <w:ind w:firstLine="420"/>
              <w:rPr>
                <w:rFonts w:ascii="宋体" w:hAnsi="宋体" w:cs="宋体"/>
              </w:rPr>
            </w:pPr>
            <w:r>
              <w:rPr>
                <w:rFonts w:hint="eastAsia" w:ascii="宋体" w:hAnsi="宋体" w:cs="宋体"/>
              </w:rPr>
              <w:t>山上焦炭运输路线：</w:t>
            </w:r>
          </w:p>
          <w:p w14:paraId="159A196A">
            <w:pPr>
              <w:widowControl/>
              <w:ind w:firstLine="420"/>
              <w:rPr>
                <w:rFonts w:ascii="宋体" w:hAnsi="宋体" w:cs="宋体"/>
                <w:b/>
                <w:bCs/>
              </w:rPr>
            </w:pPr>
            <w:r>
              <w:rPr>
                <w:rFonts w:hint="eastAsia" w:ascii="宋体" w:hAnsi="宋体" w:cs="宋体"/>
              </w:rPr>
              <w:t>焦炭由厂外14号转运站，通过皮带通廊运输至1#转运站，然后通过皮带通廊运输至筛分室筛分，筛下物料焦粉(粒径&lt;0.5cm)经溜槽、皮带输送至</w:t>
            </w:r>
            <w:r>
              <w:rPr>
                <w:rFonts w:hint="eastAsia" w:ascii="宋体" w:hAnsi="宋体" w:cs="宋体"/>
                <w:lang w:val="en-US" w:eastAsia="zh-CN"/>
              </w:rPr>
              <w:t>返</w:t>
            </w:r>
            <w:r>
              <w:rPr>
                <w:rFonts w:hint="eastAsia" w:ascii="宋体" w:hAnsi="宋体" w:cs="宋体"/>
              </w:rPr>
              <w:t>焦仓进入现有烧结上料系统。筛上焦炭经溜槽、皮带输送至焦炭上料转运站缓冲仓内，进入原有高炉炼铁上料皮带。若缓冲仓满，筛上焦炭则通过溜槽和皮带转运至2#料场1#转运站，再通过皮带转运至2#料场3#转运站，通过皮带落料至2-1#料棚。</w:t>
            </w:r>
          </w:p>
          <w:p w14:paraId="53CDA7D6">
            <w:pPr>
              <w:widowControl/>
              <w:ind w:firstLine="420"/>
              <w:rPr>
                <w:rFonts w:ascii="宋体" w:hAnsi="宋体" w:cs="宋体"/>
              </w:rPr>
            </w:pPr>
            <w:r>
              <w:rPr>
                <w:rFonts w:hint="eastAsia" w:ascii="宋体" w:hAnsi="宋体" w:cs="宋体"/>
              </w:rPr>
              <w:t>山上矿粉运输路线：</w:t>
            </w:r>
          </w:p>
          <w:p w14:paraId="13AC9CA7">
            <w:pPr>
              <w:widowControl/>
              <w:ind w:firstLine="420"/>
              <w:rPr>
                <w:rFonts w:ascii="宋体" w:hAnsi="宋体" w:cs="宋体"/>
              </w:rPr>
            </w:pPr>
            <w:r>
              <w:rPr>
                <w:rFonts w:hint="eastAsia" w:ascii="宋体" w:hAnsi="宋体" w:cs="宋体"/>
              </w:rPr>
              <w:t>矿粉由厂外14号转运站，通过皮带通廊运输至1#转运站，经溜槽、皮带输送至2#料场1#转运站，通过皮带转运至2#料场2#转运站，再通过皮带转运至2#料场精粉缓冲仓。</w:t>
            </w:r>
          </w:p>
          <w:p w14:paraId="60027953">
            <w:pPr>
              <w:widowControl/>
              <w:ind w:firstLine="420"/>
              <w:rPr>
                <w:rFonts w:ascii="宋体" w:hAnsi="宋体" w:cs="宋体"/>
              </w:rPr>
            </w:pPr>
            <w:r>
              <w:rPr>
                <w:rFonts w:hint="eastAsia" w:ascii="宋体" w:hAnsi="宋体" w:cs="宋体"/>
              </w:rPr>
              <w:t>山下焦炭运输路线：</w:t>
            </w:r>
          </w:p>
          <w:p w14:paraId="59F54A01">
            <w:pPr>
              <w:widowControl/>
              <w:ind w:firstLine="420"/>
              <w:rPr>
                <w:rFonts w:ascii="宋体" w:hAnsi="宋体" w:cs="宋体"/>
              </w:rPr>
            </w:pPr>
            <w:r>
              <w:rPr>
                <w:rFonts w:hint="eastAsia" w:ascii="宋体" w:hAnsi="宋体" w:cs="宋体"/>
              </w:rPr>
              <w:t>焦炭由厂外14号转运站，通过皮带通廊运输至4#转运站，经皮带运输至5#转运站，经皮带运输至6#转运站，经皮带运输至7#转运站，部分焦炭通过溜槽和皮带运至原有焦炭筛分系统，部分焦炭通过皮带运至山下1#转运站落料至</w:t>
            </w:r>
            <w:r>
              <w:rPr>
                <w:rFonts w:hint="eastAsia" w:ascii="宋体" w:hAnsi="宋体" w:cs="宋体"/>
                <w:lang w:val="en-US" w:eastAsia="zh-CN"/>
              </w:rPr>
              <w:t>6</w:t>
            </w:r>
            <w:r>
              <w:rPr>
                <w:rFonts w:hint="eastAsia" w:ascii="宋体" w:hAnsi="宋体" w:cs="宋体"/>
              </w:rPr>
              <w:t>#料棚；部分焦炭通过皮带运至山下2#转运站</w:t>
            </w:r>
            <w:r>
              <w:rPr>
                <w:rFonts w:hint="eastAsia" w:ascii="宋体" w:hAnsi="宋体" w:cs="宋体"/>
                <w:lang w:val="zh-CN"/>
              </w:rPr>
              <w:t>库房内现有焦炭上料口，</w:t>
            </w:r>
            <w:r>
              <w:rPr>
                <w:rFonts w:hint="eastAsia" w:ascii="宋体" w:hAnsi="宋体" w:cs="宋体"/>
              </w:rPr>
              <w:t>部分落料至5#料棚。</w:t>
            </w:r>
          </w:p>
          <w:p w14:paraId="3224F4EF">
            <w:pPr>
              <w:widowControl/>
              <w:ind w:firstLine="420"/>
              <w:rPr>
                <w:rFonts w:ascii="宋体" w:hAnsi="宋体" w:cs="宋体"/>
              </w:rPr>
            </w:pPr>
            <w:r>
              <w:rPr>
                <w:rFonts w:hint="eastAsia" w:ascii="宋体" w:hAnsi="宋体" w:cs="宋体"/>
              </w:rPr>
              <w:t>山下矿粉运输路线：</w:t>
            </w:r>
          </w:p>
          <w:p w14:paraId="4ED5563B">
            <w:pPr>
              <w:widowControl/>
              <w:ind w:firstLine="420"/>
              <w:rPr>
                <w:rFonts w:ascii="宋体" w:hAnsi="宋体" w:cs="宋体"/>
              </w:rPr>
            </w:pPr>
            <w:r>
              <w:rPr>
                <w:rFonts w:hint="eastAsia" w:ascii="宋体" w:hAnsi="宋体" w:cs="宋体"/>
              </w:rPr>
              <w:t>矿粉由厂外14号转运站，通过皮带运输至4#转运站、5#转运站、8#转运站，再经皮带运至原有精粉上料系统。</w:t>
            </w:r>
          </w:p>
          <w:p w14:paraId="6959F45E">
            <w:pPr>
              <w:widowControl/>
              <w:ind w:firstLine="422"/>
              <w:rPr>
                <w:rFonts w:ascii="宋体" w:hAnsi="宋体" w:cs="宋体"/>
                <w:b/>
                <w:bCs/>
              </w:rPr>
            </w:pPr>
            <w:r>
              <w:rPr>
                <w:rFonts w:hint="eastAsia" w:ascii="宋体" w:hAnsi="宋体" w:cs="宋体"/>
                <w:b/>
                <w:bCs/>
              </w:rPr>
              <w:t>产污环节：</w:t>
            </w:r>
          </w:p>
          <w:p w14:paraId="3B00994F">
            <w:pPr>
              <w:widowControl/>
              <w:ind w:firstLine="422"/>
              <w:rPr>
                <w:rFonts w:ascii="宋体" w:hAnsi="宋体" w:cs="宋体"/>
                <w:b/>
                <w:bCs/>
              </w:rPr>
            </w:pPr>
            <w:r>
              <w:rPr>
                <w:rFonts w:hint="eastAsia" w:ascii="宋体" w:hAnsi="宋体" w:cs="宋体"/>
                <w:b/>
                <w:bCs/>
              </w:rPr>
              <w:t>废气：转运站、缓冲仓、筛分工序产生废气。</w:t>
            </w:r>
          </w:p>
          <w:p w14:paraId="21063967">
            <w:pPr>
              <w:widowControl/>
              <w:ind w:firstLine="422"/>
              <w:rPr>
                <w:rFonts w:ascii="宋体" w:hAnsi="宋体" w:cs="宋体"/>
                <w:b/>
                <w:bCs/>
              </w:rPr>
            </w:pPr>
            <w:r>
              <w:rPr>
                <w:rFonts w:hint="eastAsia" w:ascii="宋体" w:hAnsi="宋体" w:cs="宋体"/>
                <w:b/>
                <w:bCs/>
              </w:rPr>
              <w:t>噪声：振筛、除尘风机、空压机等产生的噪声。</w:t>
            </w:r>
          </w:p>
          <w:p w14:paraId="06D4E5C2">
            <w:pPr>
              <w:widowControl/>
              <w:ind w:firstLine="422"/>
              <w:rPr>
                <w:rFonts w:hint="eastAsia" w:ascii="宋体" w:hAnsi="宋体" w:cs="宋体"/>
                <w:b/>
                <w:bCs/>
              </w:rPr>
            </w:pPr>
            <w:r>
              <w:rPr>
                <w:rFonts w:hint="eastAsia" w:ascii="宋体" w:hAnsi="宋体" w:cs="宋体"/>
                <w:b/>
                <w:bCs/>
              </w:rPr>
              <w:t>固废：除尘灰、废布袋，设备维修过程中产生的废润滑油、废液压油、废油桶等。</w:t>
            </w:r>
          </w:p>
          <w:p w14:paraId="0CA0A3C2">
            <w:pPr>
              <w:widowControl/>
              <w:ind w:firstLine="422"/>
              <w:rPr>
                <w:rFonts w:hint="eastAsia" w:ascii="宋体" w:hAnsi="宋体" w:cs="宋体"/>
                <w:b/>
                <w:bCs/>
              </w:rPr>
            </w:pPr>
          </w:p>
          <w:p w14:paraId="6DA37F98">
            <w:pPr>
              <w:widowControl/>
              <w:ind w:firstLine="422"/>
              <w:rPr>
                <w:rFonts w:hint="eastAsia" w:ascii="宋体" w:hAnsi="宋体" w:cs="宋体"/>
                <w:b/>
                <w:bCs/>
              </w:rPr>
            </w:pPr>
          </w:p>
          <w:p w14:paraId="75C58108">
            <w:pPr>
              <w:widowControl/>
              <w:ind w:firstLine="422"/>
              <w:rPr>
                <w:rFonts w:hint="eastAsia" w:ascii="宋体" w:hAnsi="宋体" w:cs="宋体"/>
                <w:b/>
                <w:bCs/>
              </w:rPr>
            </w:pPr>
          </w:p>
          <w:p w14:paraId="2E14B1F2">
            <w:pPr>
              <w:widowControl/>
              <w:ind w:firstLine="422"/>
              <w:rPr>
                <w:rFonts w:hint="eastAsia" w:ascii="宋体" w:hAnsi="宋体" w:cs="宋体"/>
                <w:b/>
                <w:bCs/>
              </w:rPr>
            </w:pPr>
          </w:p>
          <w:p w14:paraId="520CA984">
            <w:pPr>
              <w:widowControl/>
              <w:ind w:firstLine="422"/>
              <w:rPr>
                <w:rFonts w:hint="eastAsia" w:ascii="宋体" w:hAnsi="宋体" w:cs="宋体"/>
                <w:b/>
                <w:bCs/>
              </w:rPr>
            </w:pPr>
          </w:p>
          <w:p w14:paraId="543BFBC9">
            <w:pPr>
              <w:widowControl/>
              <w:ind w:firstLine="422"/>
              <w:rPr>
                <w:rFonts w:hint="eastAsia" w:ascii="宋体" w:hAnsi="宋体" w:cs="宋体"/>
                <w:b/>
                <w:bCs/>
              </w:rPr>
            </w:pPr>
          </w:p>
          <w:p w14:paraId="2D9B8C7F">
            <w:pPr>
              <w:widowControl/>
              <w:ind w:firstLine="422"/>
              <w:rPr>
                <w:rFonts w:hint="eastAsia" w:ascii="宋体" w:hAnsi="宋体" w:cs="宋体"/>
                <w:b/>
                <w:bCs/>
              </w:rPr>
            </w:pPr>
          </w:p>
          <w:p w14:paraId="172DA62A">
            <w:pPr>
              <w:widowControl/>
              <w:ind w:firstLine="422"/>
              <w:rPr>
                <w:rFonts w:hint="eastAsia" w:ascii="宋体" w:hAnsi="宋体" w:cs="宋体"/>
                <w:b/>
                <w:bCs/>
              </w:rPr>
            </w:pPr>
          </w:p>
          <w:p w14:paraId="307F05F0">
            <w:pPr>
              <w:pStyle w:val="29"/>
              <w:ind w:left="0" w:leftChars="0" w:firstLine="0" w:firstLineChars="0"/>
              <w:rPr>
                <w:rFonts w:ascii="宋体" w:hAnsi="宋体" w:cs="宋体"/>
                <w:szCs w:val="21"/>
              </w:rPr>
            </w:pPr>
            <w:r>
              <w:rPr>
                <w:rFonts w:hint="eastAsia" w:ascii="宋体" w:hAnsi="宋体" w:cs="宋体"/>
                <w:szCs w:val="21"/>
              </w:rPr>
              <w:drawing>
                <wp:inline distT="0" distB="0" distL="114300" distR="114300">
                  <wp:extent cx="5170170" cy="3837940"/>
                  <wp:effectExtent l="0" t="0" r="11430" b="10160"/>
                  <wp:docPr id="4" name="图片 4" descr="1741763857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41763857468"/>
                          <pic:cNvPicPr>
                            <a:picLocks noChangeAspect="1"/>
                          </pic:cNvPicPr>
                        </pic:nvPicPr>
                        <pic:blipFill>
                          <a:blip r:embed="rId24"/>
                          <a:stretch>
                            <a:fillRect/>
                          </a:stretch>
                        </pic:blipFill>
                        <pic:spPr>
                          <a:xfrm>
                            <a:off x="0" y="0"/>
                            <a:ext cx="5170170" cy="3837940"/>
                          </a:xfrm>
                          <a:prstGeom prst="rect">
                            <a:avLst/>
                          </a:prstGeom>
                        </pic:spPr>
                      </pic:pic>
                    </a:graphicData>
                  </a:graphic>
                </wp:inline>
              </w:drawing>
            </w:r>
          </w:p>
          <w:p w14:paraId="1413A673">
            <w:pPr>
              <w:pStyle w:val="29"/>
              <w:ind w:left="0" w:leftChars="0" w:firstLine="422"/>
              <w:jc w:val="center"/>
              <w:rPr>
                <w:rFonts w:ascii="宋体" w:hAnsi="宋体" w:cs="宋体"/>
                <w:b/>
                <w:bCs/>
                <w:snapToGrid w:val="0"/>
                <w:szCs w:val="21"/>
              </w:rPr>
            </w:pPr>
            <w:r>
              <w:rPr>
                <w:rFonts w:hint="eastAsia" w:ascii="宋体" w:hAnsi="宋体" w:cs="宋体"/>
                <w:b/>
                <w:bCs/>
                <w:szCs w:val="21"/>
              </w:rPr>
              <w:t>图</w:t>
            </w:r>
            <w:r>
              <w:rPr>
                <w:rFonts w:hint="eastAsia" w:ascii="宋体" w:hAnsi="宋体" w:cs="宋体"/>
                <w:b/>
                <w:bCs/>
                <w:szCs w:val="21"/>
                <w:lang w:val="en-US" w:eastAsia="zh-CN"/>
              </w:rPr>
              <w:t>8</w:t>
            </w:r>
            <w:r>
              <w:rPr>
                <w:rFonts w:hint="eastAsia" w:ascii="宋体" w:hAnsi="宋体" w:cs="宋体"/>
                <w:b/>
                <w:bCs/>
                <w:szCs w:val="21"/>
              </w:rPr>
              <w:t xml:space="preserve">   </w:t>
            </w:r>
            <w:r>
              <w:rPr>
                <w:rFonts w:hint="eastAsia" w:ascii="宋体" w:hAnsi="宋体" w:cs="宋体"/>
                <w:b/>
                <w:bCs/>
                <w:snapToGrid w:val="0"/>
                <w:szCs w:val="21"/>
              </w:rPr>
              <w:t xml:space="preserve"> 工艺</w:t>
            </w:r>
            <w:r>
              <w:rPr>
                <w:rFonts w:hint="eastAsia" w:ascii="宋体" w:hAnsi="宋体" w:cs="宋体"/>
                <w:b/>
                <w:bCs/>
                <w:szCs w:val="21"/>
              </w:rPr>
              <w:t>流程</w:t>
            </w:r>
            <w:r>
              <w:rPr>
                <w:rFonts w:hint="eastAsia" w:ascii="宋体" w:hAnsi="宋体" w:cs="宋体"/>
                <w:b/>
                <w:bCs/>
                <w:snapToGrid w:val="0"/>
                <w:szCs w:val="21"/>
              </w:rPr>
              <w:t>及排污节点图</w:t>
            </w:r>
          </w:p>
          <w:p w14:paraId="5F8EEF32">
            <w:pPr>
              <w:spacing w:line="480" w:lineRule="exact"/>
              <w:ind w:firstLine="422"/>
              <w:jc w:val="center"/>
              <w:rPr>
                <w:rFonts w:hint="eastAsia" w:ascii="宋体" w:hAnsi="宋体" w:cs="宋体"/>
                <w:b/>
              </w:rPr>
            </w:pPr>
          </w:p>
          <w:p w14:paraId="4569C8FC">
            <w:pPr>
              <w:spacing w:line="480" w:lineRule="exact"/>
              <w:ind w:firstLine="422"/>
              <w:jc w:val="center"/>
              <w:rPr>
                <w:rFonts w:hint="eastAsia" w:ascii="宋体" w:hAnsi="宋体" w:cs="宋体"/>
                <w:b/>
              </w:rPr>
            </w:pPr>
          </w:p>
          <w:p w14:paraId="47722273">
            <w:pPr>
              <w:spacing w:line="480" w:lineRule="exact"/>
              <w:ind w:firstLine="422"/>
              <w:jc w:val="center"/>
              <w:rPr>
                <w:rFonts w:hint="eastAsia" w:ascii="宋体" w:hAnsi="宋体" w:cs="宋体"/>
                <w:b/>
              </w:rPr>
            </w:pPr>
          </w:p>
          <w:p w14:paraId="2CE5E40B">
            <w:pPr>
              <w:spacing w:line="480" w:lineRule="exact"/>
              <w:ind w:firstLine="422"/>
              <w:jc w:val="center"/>
              <w:rPr>
                <w:rFonts w:hint="eastAsia" w:ascii="宋体" w:hAnsi="宋体" w:cs="宋体"/>
                <w:b/>
              </w:rPr>
            </w:pPr>
          </w:p>
          <w:p w14:paraId="3E0F9432">
            <w:pPr>
              <w:spacing w:line="480" w:lineRule="exact"/>
              <w:ind w:firstLine="422"/>
              <w:jc w:val="center"/>
              <w:rPr>
                <w:rFonts w:hint="eastAsia" w:ascii="宋体" w:hAnsi="宋体" w:cs="宋体"/>
                <w:b/>
              </w:rPr>
            </w:pPr>
          </w:p>
          <w:p w14:paraId="302F7DDC">
            <w:pPr>
              <w:spacing w:line="480" w:lineRule="exact"/>
              <w:ind w:firstLine="422"/>
              <w:jc w:val="center"/>
              <w:rPr>
                <w:rFonts w:hint="eastAsia" w:ascii="宋体" w:hAnsi="宋体" w:cs="宋体"/>
                <w:b/>
              </w:rPr>
            </w:pPr>
          </w:p>
          <w:p w14:paraId="61E8697A">
            <w:pPr>
              <w:spacing w:line="480" w:lineRule="exact"/>
              <w:ind w:firstLine="422"/>
              <w:jc w:val="center"/>
              <w:rPr>
                <w:rFonts w:hint="eastAsia" w:ascii="宋体" w:hAnsi="宋体" w:cs="宋体"/>
                <w:b/>
              </w:rPr>
            </w:pPr>
          </w:p>
          <w:p w14:paraId="3956A833">
            <w:pPr>
              <w:spacing w:line="480" w:lineRule="exact"/>
              <w:ind w:firstLine="422"/>
              <w:jc w:val="center"/>
              <w:rPr>
                <w:rFonts w:hint="eastAsia" w:ascii="宋体" w:hAnsi="宋体" w:cs="宋体"/>
                <w:b/>
              </w:rPr>
            </w:pPr>
          </w:p>
          <w:p w14:paraId="518FFB8A">
            <w:pPr>
              <w:spacing w:line="480" w:lineRule="exact"/>
              <w:ind w:firstLine="422"/>
              <w:jc w:val="center"/>
              <w:rPr>
                <w:rFonts w:hint="eastAsia" w:ascii="宋体" w:hAnsi="宋体" w:cs="宋体"/>
                <w:b/>
              </w:rPr>
            </w:pPr>
          </w:p>
          <w:p w14:paraId="5BA50A31">
            <w:pPr>
              <w:spacing w:line="480" w:lineRule="exact"/>
              <w:ind w:firstLine="422"/>
              <w:jc w:val="center"/>
              <w:rPr>
                <w:rFonts w:hint="eastAsia" w:ascii="宋体" w:hAnsi="宋体" w:cs="宋体"/>
                <w:b/>
              </w:rPr>
            </w:pPr>
          </w:p>
          <w:p w14:paraId="51A58443">
            <w:pPr>
              <w:spacing w:line="480" w:lineRule="exact"/>
              <w:ind w:firstLine="422"/>
              <w:jc w:val="center"/>
              <w:rPr>
                <w:rFonts w:hint="eastAsia" w:ascii="宋体" w:hAnsi="宋体" w:cs="宋体"/>
                <w:b/>
              </w:rPr>
            </w:pPr>
          </w:p>
          <w:p w14:paraId="6514C6DF">
            <w:pPr>
              <w:spacing w:line="480" w:lineRule="exact"/>
              <w:ind w:firstLine="422"/>
              <w:jc w:val="center"/>
              <w:rPr>
                <w:rFonts w:hint="eastAsia" w:ascii="宋体" w:hAnsi="宋体" w:cs="宋体"/>
                <w:b/>
              </w:rPr>
            </w:pPr>
          </w:p>
          <w:p w14:paraId="53FDC442">
            <w:pPr>
              <w:spacing w:line="480" w:lineRule="exact"/>
              <w:ind w:firstLine="422"/>
              <w:jc w:val="center"/>
              <w:rPr>
                <w:rFonts w:hint="eastAsia" w:ascii="宋体" w:hAnsi="宋体" w:cs="宋体"/>
                <w:b/>
              </w:rPr>
            </w:pPr>
          </w:p>
          <w:p w14:paraId="3BB0DD61">
            <w:pPr>
              <w:spacing w:line="480" w:lineRule="exact"/>
              <w:ind w:firstLine="422"/>
              <w:jc w:val="center"/>
              <w:rPr>
                <w:rFonts w:hint="eastAsia" w:ascii="宋体" w:hAnsi="宋体" w:cs="宋体"/>
                <w:b/>
              </w:rPr>
            </w:pPr>
          </w:p>
          <w:p w14:paraId="50E55095">
            <w:pPr>
              <w:spacing w:line="480" w:lineRule="exact"/>
              <w:ind w:firstLine="422"/>
              <w:jc w:val="center"/>
              <w:rPr>
                <w:rFonts w:ascii="宋体" w:hAnsi="宋体" w:cs="宋体"/>
                <w:b/>
              </w:rPr>
            </w:pPr>
            <w:r>
              <w:rPr>
                <w:rFonts w:hint="eastAsia" w:ascii="宋体" w:hAnsi="宋体" w:cs="宋体"/>
                <w:b/>
              </w:rPr>
              <w:t>表19    项目产排污节点一览表</w:t>
            </w:r>
          </w:p>
          <w:tbl>
            <w:tblPr>
              <w:tblStyle w:val="35"/>
              <w:tblW w:w="496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86"/>
              <w:gridCol w:w="1549"/>
              <w:gridCol w:w="1486"/>
              <w:gridCol w:w="3505"/>
              <w:gridCol w:w="1050"/>
            </w:tblGrid>
            <w:tr w14:paraId="7DA97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00" w:type="pct"/>
                  <w:tcMar>
                    <w:left w:w="0" w:type="dxa"/>
                    <w:right w:w="0" w:type="dxa"/>
                  </w:tcMar>
                  <w:vAlign w:val="center"/>
                </w:tcPr>
                <w:p w14:paraId="085156EC">
                  <w:pPr>
                    <w:pStyle w:val="91"/>
                    <w:spacing w:line="300" w:lineRule="exact"/>
                    <w:rPr>
                      <w:rFonts w:ascii="宋体" w:hAnsi="宋体" w:cs="宋体"/>
                      <w:snapToGrid w:val="0"/>
                      <w:color w:val="auto"/>
                    </w:rPr>
                  </w:pPr>
                  <w:r>
                    <w:rPr>
                      <w:rFonts w:hint="eastAsia" w:ascii="宋体" w:hAnsi="宋体" w:cs="宋体"/>
                      <w:snapToGrid w:val="0"/>
                      <w:color w:val="auto"/>
                    </w:rPr>
                    <w:t>类型</w:t>
                  </w:r>
                </w:p>
              </w:tc>
              <w:tc>
                <w:tcPr>
                  <w:tcW w:w="959" w:type="pct"/>
                  <w:vAlign w:val="center"/>
                </w:tcPr>
                <w:p w14:paraId="338059B3">
                  <w:pPr>
                    <w:pStyle w:val="91"/>
                    <w:spacing w:line="300" w:lineRule="exact"/>
                    <w:rPr>
                      <w:rFonts w:ascii="宋体" w:hAnsi="宋体" w:cs="宋体"/>
                      <w:snapToGrid w:val="0"/>
                      <w:color w:val="auto"/>
                    </w:rPr>
                  </w:pPr>
                  <w:r>
                    <w:rPr>
                      <w:rFonts w:hint="eastAsia" w:ascii="宋体" w:hAnsi="宋体" w:cs="宋体"/>
                      <w:snapToGrid w:val="0"/>
                      <w:color w:val="auto"/>
                    </w:rPr>
                    <w:t>产生点</w:t>
                  </w:r>
                </w:p>
              </w:tc>
              <w:tc>
                <w:tcPr>
                  <w:tcW w:w="920" w:type="pct"/>
                  <w:vAlign w:val="center"/>
                </w:tcPr>
                <w:p w14:paraId="5DFE0A2F">
                  <w:pPr>
                    <w:pStyle w:val="91"/>
                    <w:spacing w:line="300" w:lineRule="exact"/>
                    <w:rPr>
                      <w:rFonts w:ascii="宋体" w:hAnsi="宋体" w:cs="宋体"/>
                      <w:snapToGrid w:val="0"/>
                      <w:color w:val="auto"/>
                    </w:rPr>
                  </w:pPr>
                  <w:r>
                    <w:rPr>
                      <w:rFonts w:hint="eastAsia" w:ascii="宋体" w:hAnsi="宋体" w:cs="宋体"/>
                      <w:snapToGrid w:val="0"/>
                      <w:color w:val="auto"/>
                    </w:rPr>
                    <w:t>主要污染因子</w:t>
                  </w:r>
                </w:p>
              </w:tc>
              <w:tc>
                <w:tcPr>
                  <w:tcW w:w="2170" w:type="pct"/>
                  <w:vAlign w:val="center"/>
                </w:tcPr>
                <w:p w14:paraId="75D984F6">
                  <w:pPr>
                    <w:pStyle w:val="91"/>
                    <w:spacing w:line="300" w:lineRule="exact"/>
                    <w:rPr>
                      <w:rFonts w:ascii="宋体" w:hAnsi="宋体" w:cs="宋体"/>
                      <w:snapToGrid w:val="0"/>
                      <w:color w:val="auto"/>
                    </w:rPr>
                  </w:pPr>
                  <w:r>
                    <w:rPr>
                      <w:rFonts w:hint="eastAsia" w:ascii="宋体" w:hAnsi="宋体" w:cs="宋体"/>
                      <w:snapToGrid w:val="0"/>
                      <w:color w:val="auto"/>
                    </w:rPr>
                    <w:t>防治措施</w:t>
                  </w:r>
                </w:p>
              </w:tc>
              <w:tc>
                <w:tcPr>
                  <w:tcW w:w="650" w:type="pct"/>
                  <w:vAlign w:val="center"/>
                </w:tcPr>
                <w:p w14:paraId="34CED40B">
                  <w:pPr>
                    <w:pStyle w:val="91"/>
                    <w:spacing w:line="320" w:lineRule="exact"/>
                    <w:rPr>
                      <w:rFonts w:ascii="宋体" w:hAnsi="宋体" w:cs="宋体"/>
                      <w:snapToGrid w:val="0"/>
                      <w:color w:val="auto"/>
                    </w:rPr>
                  </w:pPr>
                  <w:r>
                    <w:rPr>
                      <w:rFonts w:hint="eastAsia" w:ascii="宋体" w:hAnsi="宋体" w:cs="宋体"/>
                      <w:snapToGrid w:val="0"/>
                      <w:color w:val="auto"/>
                    </w:rPr>
                    <w:t>排放去向</w:t>
                  </w:r>
                </w:p>
              </w:tc>
            </w:tr>
            <w:tr w14:paraId="436A1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00" w:type="pct"/>
                  <w:vMerge w:val="restart"/>
                  <w:tcMar>
                    <w:left w:w="0" w:type="dxa"/>
                    <w:right w:w="0" w:type="dxa"/>
                  </w:tcMar>
                  <w:vAlign w:val="center"/>
                </w:tcPr>
                <w:p w14:paraId="69F188E5">
                  <w:pPr>
                    <w:pStyle w:val="91"/>
                    <w:spacing w:line="300" w:lineRule="exact"/>
                    <w:rPr>
                      <w:rFonts w:ascii="宋体" w:hAnsi="宋体" w:cs="宋体"/>
                      <w:snapToGrid w:val="0"/>
                      <w:color w:val="auto"/>
                    </w:rPr>
                  </w:pPr>
                  <w:r>
                    <w:rPr>
                      <w:rFonts w:hint="eastAsia" w:ascii="宋体" w:hAnsi="宋体" w:cs="宋体"/>
                      <w:snapToGrid w:val="0"/>
                      <w:color w:val="auto"/>
                    </w:rPr>
                    <w:t>废气</w:t>
                  </w:r>
                </w:p>
              </w:tc>
              <w:tc>
                <w:tcPr>
                  <w:tcW w:w="959" w:type="pct"/>
                  <w:vAlign w:val="center"/>
                </w:tcPr>
                <w:p w14:paraId="721DBA4A">
                  <w:pPr>
                    <w:pStyle w:val="91"/>
                    <w:spacing w:line="300" w:lineRule="exact"/>
                    <w:rPr>
                      <w:rFonts w:ascii="宋体" w:hAnsi="宋体" w:cs="宋体"/>
                      <w:color w:val="auto"/>
                      <w:kern w:val="2"/>
                    </w:rPr>
                  </w:pPr>
                  <w:r>
                    <w:rPr>
                      <w:rFonts w:hint="eastAsia" w:ascii="宋体" w:hAnsi="宋体" w:cs="宋体"/>
                      <w:color w:val="auto"/>
                      <w:kern w:val="2"/>
                    </w:rPr>
                    <w:t>1#转运站</w:t>
                  </w:r>
                </w:p>
              </w:tc>
              <w:tc>
                <w:tcPr>
                  <w:tcW w:w="920" w:type="pct"/>
                  <w:vAlign w:val="center"/>
                </w:tcPr>
                <w:p w14:paraId="7980A7CF">
                  <w:pPr>
                    <w:pStyle w:val="91"/>
                    <w:spacing w:line="300" w:lineRule="exact"/>
                    <w:rPr>
                      <w:rFonts w:ascii="宋体" w:hAnsi="宋体" w:cs="宋体"/>
                      <w:snapToGrid w:val="0"/>
                      <w:color w:val="auto"/>
                    </w:rPr>
                  </w:pPr>
                  <w:r>
                    <w:rPr>
                      <w:rFonts w:hint="eastAsia" w:ascii="宋体" w:hAnsi="宋体" w:cs="宋体"/>
                      <w:snapToGrid w:val="0"/>
                      <w:color w:val="auto"/>
                    </w:rPr>
                    <w:t>颗粒物</w:t>
                  </w:r>
                </w:p>
              </w:tc>
              <w:tc>
                <w:tcPr>
                  <w:tcW w:w="2170" w:type="pct"/>
                  <w:vAlign w:val="center"/>
                </w:tcPr>
                <w:p w14:paraId="57B2A503">
                  <w:pPr>
                    <w:pStyle w:val="91"/>
                    <w:spacing w:line="300" w:lineRule="exact"/>
                    <w:rPr>
                      <w:rFonts w:ascii="宋体" w:hAnsi="宋体" w:cs="宋体"/>
                      <w:snapToGrid w:val="0"/>
                      <w:color w:val="auto"/>
                    </w:rPr>
                  </w:pPr>
                  <w:r>
                    <w:rPr>
                      <w:rFonts w:hint="eastAsia" w:ascii="宋体" w:hAnsi="宋体" w:cs="宋体"/>
                    </w:rPr>
                    <w:t>集气罩+布袋除尘器</w:t>
                  </w:r>
                  <w:r>
                    <w:rPr>
                      <w:rFonts w:hint="eastAsia" w:ascii="宋体" w:hAnsi="宋体" w:cs="宋体"/>
                      <w:snapToGrid w:val="0"/>
                      <w:color w:val="auto"/>
                    </w:rPr>
                    <w:t>+15m高排气筒</w:t>
                  </w:r>
                </w:p>
              </w:tc>
              <w:tc>
                <w:tcPr>
                  <w:tcW w:w="650" w:type="pct"/>
                  <w:vAlign w:val="center"/>
                </w:tcPr>
                <w:p w14:paraId="7B7144D2">
                  <w:pPr>
                    <w:pStyle w:val="91"/>
                    <w:spacing w:line="280" w:lineRule="exact"/>
                    <w:rPr>
                      <w:rFonts w:ascii="宋体" w:hAnsi="宋体" w:cs="宋体"/>
                      <w:snapToGrid w:val="0"/>
                      <w:color w:val="auto"/>
                    </w:rPr>
                  </w:pPr>
                  <w:r>
                    <w:rPr>
                      <w:rFonts w:hint="eastAsia" w:ascii="宋体" w:hAnsi="宋体" w:cs="宋体"/>
                      <w:snapToGrid w:val="0"/>
                      <w:color w:val="auto"/>
                    </w:rPr>
                    <w:t>大气</w:t>
                  </w:r>
                </w:p>
              </w:tc>
            </w:tr>
            <w:tr w14:paraId="0BC55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00" w:type="pct"/>
                  <w:vMerge w:val="continue"/>
                  <w:tcMar>
                    <w:left w:w="0" w:type="dxa"/>
                    <w:right w:w="0" w:type="dxa"/>
                  </w:tcMar>
                  <w:vAlign w:val="center"/>
                </w:tcPr>
                <w:p w14:paraId="5856F0D5">
                  <w:pPr>
                    <w:pStyle w:val="91"/>
                    <w:spacing w:line="300" w:lineRule="exact"/>
                    <w:rPr>
                      <w:rFonts w:ascii="宋体" w:hAnsi="宋体" w:cs="宋体"/>
                      <w:snapToGrid w:val="0"/>
                      <w:color w:val="auto"/>
                    </w:rPr>
                  </w:pPr>
                </w:p>
              </w:tc>
              <w:tc>
                <w:tcPr>
                  <w:tcW w:w="959" w:type="pct"/>
                  <w:shd w:val="clear" w:color="auto" w:fill="auto"/>
                  <w:vAlign w:val="center"/>
                </w:tcPr>
                <w:p w14:paraId="1A61F3A6">
                  <w:pPr>
                    <w:pStyle w:val="91"/>
                    <w:spacing w:line="300" w:lineRule="exact"/>
                    <w:rPr>
                      <w:rFonts w:ascii="宋体" w:hAnsi="宋体" w:cs="宋体"/>
                      <w:color w:val="auto"/>
                      <w:kern w:val="2"/>
                    </w:rPr>
                  </w:pPr>
                  <w:r>
                    <w:rPr>
                      <w:rFonts w:hint="eastAsia" w:ascii="宋体" w:hAnsi="宋体" w:cs="宋体"/>
                      <w:color w:val="auto"/>
                      <w:kern w:val="2"/>
                    </w:rPr>
                    <w:t>4#转运站</w:t>
                  </w:r>
                </w:p>
              </w:tc>
              <w:tc>
                <w:tcPr>
                  <w:tcW w:w="920" w:type="pct"/>
                  <w:shd w:val="clear" w:color="auto" w:fill="auto"/>
                  <w:vAlign w:val="center"/>
                </w:tcPr>
                <w:p w14:paraId="3ACCD9BB">
                  <w:pPr>
                    <w:pStyle w:val="91"/>
                    <w:spacing w:line="300" w:lineRule="exact"/>
                    <w:rPr>
                      <w:rFonts w:ascii="宋体" w:hAnsi="宋体" w:cs="宋体"/>
                      <w:snapToGrid w:val="0"/>
                      <w:color w:val="auto"/>
                    </w:rPr>
                  </w:pPr>
                  <w:r>
                    <w:rPr>
                      <w:rFonts w:hint="eastAsia" w:ascii="宋体" w:hAnsi="宋体" w:cs="宋体"/>
                      <w:snapToGrid w:val="0"/>
                      <w:color w:val="auto"/>
                    </w:rPr>
                    <w:t>颗粒物</w:t>
                  </w:r>
                </w:p>
              </w:tc>
              <w:tc>
                <w:tcPr>
                  <w:tcW w:w="2170" w:type="pct"/>
                  <w:shd w:val="clear" w:color="auto" w:fill="auto"/>
                  <w:vAlign w:val="center"/>
                </w:tcPr>
                <w:p w14:paraId="5FC9BE23">
                  <w:pPr>
                    <w:pStyle w:val="91"/>
                    <w:spacing w:line="300" w:lineRule="exact"/>
                    <w:rPr>
                      <w:rFonts w:ascii="宋体" w:hAnsi="宋体" w:cs="宋体"/>
                      <w:snapToGrid w:val="0"/>
                      <w:color w:val="auto"/>
                    </w:rPr>
                  </w:pPr>
                  <w:r>
                    <w:rPr>
                      <w:rFonts w:hint="eastAsia" w:ascii="宋体" w:hAnsi="宋体" w:cs="宋体"/>
                    </w:rPr>
                    <w:t>集气罩+布袋除尘器</w:t>
                  </w:r>
                  <w:r>
                    <w:rPr>
                      <w:rFonts w:hint="eastAsia" w:ascii="宋体" w:hAnsi="宋体" w:cs="宋体"/>
                      <w:snapToGrid w:val="0"/>
                      <w:color w:val="auto"/>
                    </w:rPr>
                    <w:t>+15m高排气筒</w:t>
                  </w:r>
                </w:p>
              </w:tc>
              <w:tc>
                <w:tcPr>
                  <w:tcW w:w="650" w:type="pct"/>
                  <w:vAlign w:val="center"/>
                </w:tcPr>
                <w:p w14:paraId="5990316F">
                  <w:pPr>
                    <w:spacing w:line="280" w:lineRule="exact"/>
                    <w:ind w:firstLine="0" w:firstLineChars="0"/>
                    <w:jc w:val="center"/>
                    <w:rPr>
                      <w:rFonts w:ascii="宋体" w:hAnsi="宋体" w:cs="宋体"/>
                      <w:snapToGrid w:val="0"/>
                    </w:rPr>
                  </w:pPr>
                  <w:r>
                    <w:rPr>
                      <w:rFonts w:hint="eastAsia" w:ascii="宋体" w:hAnsi="宋体" w:cs="宋体"/>
                      <w:snapToGrid w:val="0"/>
                    </w:rPr>
                    <w:t>大气</w:t>
                  </w:r>
                </w:p>
              </w:tc>
            </w:tr>
            <w:tr w14:paraId="149EB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00" w:type="pct"/>
                  <w:vMerge w:val="continue"/>
                  <w:tcMar>
                    <w:left w:w="0" w:type="dxa"/>
                    <w:right w:w="0" w:type="dxa"/>
                  </w:tcMar>
                  <w:vAlign w:val="center"/>
                </w:tcPr>
                <w:p w14:paraId="2DCD9CD1">
                  <w:pPr>
                    <w:pStyle w:val="91"/>
                    <w:spacing w:line="300" w:lineRule="exact"/>
                    <w:rPr>
                      <w:rFonts w:ascii="宋体" w:hAnsi="宋体" w:cs="宋体"/>
                      <w:snapToGrid w:val="0"/>
                      <w:color w:val="auto"/>
                    </w:rPr>
                  </w:pPr>
                </w:p>
              </w:tc>
              <w:tc>
                <w:tcPr>
                  <w:tcW w:w="959" w:type="pct"/>
                  <w:shd w:val="clear" w:color="auto" w:fill="auto"/>
                  <w:vAlign w:val="center"/>
                </w:tcPr>
                <w:p w14:paraId="4405B779">
                  <w:pPr>
                    <w:pStyle w:val="91"/>
                    <w:spacing w:line="300" w:lineRule="exact"/>
                    <w:rPr>
                      <w:rFonts w:ascii="宋体" w:hAnsi="宋体" w:cs="宋体"/>
                      <w:color w:val="auto"/>
                      <w:kern w:val="2"/>
                    </w:rPr>
                  </w:pPr>
                  <w:r>
                    <w:rPr>
                      <w:rFonts w:hint="eastAsia" w:ascii="宋体" w:hAnsi="宋体" w:cs="宋体"/>
                      <w:color w:val="auto"/>
                      <w:kern w:val="2"/>
                    </w:rPr>
                    <w:t>5#转运站</w:t>
                  </w:r>
                </w:p>
              </w:tc>
              <w:tc>
                <w:tcPr>
                  <w:tcW w:w="920" w:type="pct"/>
                  <w:shd w:val="clear" w:color="auto" w:fill="auto"/>
                  <w:vAlign w:val="center"/>
                </w:tcPr>
                <w:p w14:paraId="2A5C639E">
                  <w:pPr>
                    <w:pStyle w:val="91"/>
                    <w:spacing w:line="300" w:lineRule="exact"/>
                    <w:rPr>
                      <w:rFonts w:ascii="宋体" w:hAnsi="宋体" w:cs="宋体"/>
                      <w:snapToGrid w:val="0"/>
                      <w:color w:val="auto"/>
                    </w:rPr>
                  </w:pPr>
                  <w:r>
                    <w:rPr>
                      <w:rFonts w:hint="eastAsia" w:ascii="宋体" w:hAnsi="宋体" w:cs="宋体"/>
                      <w:snapToGrid w:val="0"/>
                      <w:color w:val="auto"/>
                    </w:rPr>
                    <w:t>颗粒物</w:t>
                  </w:r>
                </w:p>
              </w:tc>
              <w:tc>
                <w:tcPr>
                  <w:tcW w:w="2170" w:type="pct"/>
                  <w:shd w:val="clear" w:color="auto" w:fill="auto"/>
                  <w:vAlign w:val="center"/>
                </w:tcPr>
                <w:p w14:paraId="356662E4">
                  <w:pPr>
                    <w:pStyle w:val="91"/>
                    <w:spacing w:line="300" w:lineRule="exact"/>
                    <w:rPr>
                      <w:rFonts w:ascii="宋体" w:hAnsi="宋体" w:cs="宋体"/>
                      <w:snapToGrid w:val="0"/>
                      <w:color w:val="auto"/>
                    </w:rPr>
                  </w:pPr>
                  <w:r>
                    <w:rPr>
                      <w:rFonts w:hint="eastAsia" w:ascii="宋体" w:hAnsi="宋体" w:cs="宋体"/>
                    </w:rPr>
                    <w:t>集气罩+布袋除尘器</w:t>
                  </w:r>
                  <w:r>
                    <w:rPr>
                      <w:rFonts w:hint="eastAsia" w:ascii="宋体" w:hAnsi="宋体" w:cs="宋体"/>
                      <w:snapToGrid w:val="0"/>
                      <w:color w:val="auto"/>
                    </w:rPr>
                    <w:t>+15m高排气筒</w:t>
                  </w:r>
                </w:p>
              </w:tc>
              <w:tc>
                <w:tcPr>
                  <w:tcW w:w="650" w:type="pct"/>
                  <w:vAlign w:val="center"/>
                </w:tcPr>
                <w:p w14:paraId="33EC8B09">
                  <w:pPr>
                    <w:spacing w:line="280" w:lineRule="exact"/>
                    <w:ind w:firstLine="0" w:firstLineChars="0"/>
                    <w:jc w:val="center"/>
                    <w:rPr>
                      <w:rFonts w:ascii="宋体" w:hAnsi="宋体" w:cs="宋体"/>
                      <w:snapToGrid w:val="0"/>
                    </w:rPr>
                  </w:pPr>
                  <w:r>
                    <w:rPr>
                      <w:rFonts w:hint="eastAsia" w:ascii="宋体" w:hAnsi="宋体" w:cs="宋体"/>
                      <w:snapToGrid w:val="0"/>
                    </w:rPr>
                    <w:t>大气</w:t>
                  </w:r>
                </w:p>
              </w:tc>
            </w:tr>
            <w:tr w14:paraId="07C4F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00" w:type="pct"/>
                  <w:vMerge w:val="continue"/>
                  <w:tcMar>
                    <w:left w:w="0" w:type="dxa"/>
                    <w:right w:w="0" w:type="dxa"/>
                  </w:tcMar>
                  <w:vAlign w:val="center"/>
                </w:tcPr>
                <w:p w14:paraId="284600C9">
                  <w:pPr>
                    <w:pStyle w:val="91"/>
                    <w:spacing w:line="300" w:lineRule="exact"/>
                    <w:rPr>
                      <w:rFonts w:ascii="宋体" w:hAnsi="宋体" w:cs="宋体"/>
                      <w:snapToGrid w:val="0"/>
                      <w:color w:val="auto"/>
                    </w:rPr>
                  </w:pPr>
                </w:p>
              </w:tc>
              <w:tc>
                <w:tcPr>
                  <w:tcW w:w="959" w:type="pct"/>
                  <w:shd w:val="clear" w:color="auto" w:fill="auto"/>
                  <w:vAlign w:val="center"/>
                </w:tcPr>
                <w:p w14:paraId="2098D7D1">
                  <w:pPr>
                    <w:pStyle w:val="91"/>
                    <w:spacing w:line="300" w:lineRule="exact"/>
                    <w:rPr>
                      <w:rFonts w:ascii="宋体" w:hAnsi="宋体" w:cs="宋体"/>
                      <w:color w:val="auto"/>
                      <w:kern w:val="2"/>
                    </w:rPr>
                  </w:pPr>
                  <w:r>
                    <w:rPr>
                      <w:rFonts w:hint="eastAsia" w:ascii="宋体" w:hAnsi="宋体" w:cs="宋体"/>
                      <w:color w:val="auto"/>
                      <w:kern w:val="2"/>
                    </w:rPr>
                    <w:t>8#转运站</w:t>
                  </w:r>
                </w:p>
              </w:tc>
              <w:tc>
                <w:tcPr>
                  <w:tcW w:w="920" w:type="pct"/>
                  <w:shd w:val="clear" w:color="auto" w:fill="auto"/>
                  <w:vAlign w:val="center"/>
                </w:tcPr>
                <w:p w14:paraId="229C3AA1">
                  <w:pPr>
                    <w:pStyle w:val="91"/>
                    <w:spacing w:line="300" w:lineRule="exact"/>
                    <w:rPr>
                      <w:rFonts w:ascii="宋体" w:hAnsi="宋体" w:cs="宋体"/>
                      <w:snapToGrid w:val="0"/>
                      <w:color w:val="auto"/>
                    </w:rPr>
                  </w:pPr>
                  <w:r>
                    <w:rPr>
                      <w:rFonts w:hint="eastAsia" w:ascii="宋体" w:hAnsi="宋体" w:cs="宋体"/>
                      <w:snapToGrid w:val="0"/>
                      <w:color w:val="auto"/>
                    </w:rPr>
                    <w:t>颗粒物</w:t>
                  </w:r>
                </w:p>
              </w:tc>
              <w:tc>
                <w:tcPr>
                  <w:tcW w:w="2170" w:type="pct"/>
                  <w:shd w:val="clear" w:color="auto" w:fill="auto"/>
                  <w:vAlign w:val="center"/>
                </w:tcPr>
                <w:p w14:paraId="5E81F3D3">
                  <w:pPr>
                    <w:pStyle w:val="91"/>
                    <w:spacing w:line="300" w:lineRule="exact"/>
                    <w:rPr>
                      <w:rFonts w:ascii="宋体" w:hAnsi="宋体" w:cs="宋体"/>
                      <w:snapToGrid w:val="0"/>
                      <w:color w:val="auto"/>
                    </w:rPr>
                  </w:pPr>
                  <w:r>
                    <w:rPr>
                      <w:rFonts w:hint="eastAsia" w:ascii="宋体" w:hAnsi="宋体" w:cs="宋体"/>
                    </w:rPr>
                    <w:t>集气罩+布袋除尘器</w:t>
                  </w:r>
                  <w:r>
                    <w:rPr>
                      <w:rFonts w:hint="eastAsia" w:ascii="宋体" w:hAnsi="宋体" w:cs="宋体"/>
                      <w:snapToGrid w:val="0"/>
                      <w:color w:val="auto"/>
                    </w:rPr>
                    <w:t>+15m高排气筒</w:t>
                  </w:r>
                </w:p>
              </w:tc>
              <w:tc>
                <w:tcPr>
                  <w:tcW w:w="650" w:type="pct"/>
                  <w:vAlign w:val="center"/>
                </w:tcPr>
                <w:p w14:paraId="3A73CE7A">
                  <w:pPr>
                    <w:spacing w:line="280" w:lineRule="exact"/>
                    <w:ind w:firstLine="0" w:firstLineChars="0"/>
                    <w:jc w:val="center"/>
                    <w:rPr>
                      <w:rFonts w:ascii="宋体" w:hAnsi="宋体" w:cs="宋体"/>
                      <w:snapToGrid w:val="0"/>
                    </w:rPr>
                  </w:pPr>
                  <w:r>
                    <w:rPr>
                      <w:rFonts w:hint="eastAsia" w:ascii="宋体" w:hAnsi="宋体" w:cs="宋体"/>
                      <w:snapToGrid w:val="0"/>
                    </w:rPr>
                    <w:t>大气</w:t>
                  </w:r>
                </w:p>
              </w:tc>
            </w:tr>
            <w:tr w14:paraId="6EC5D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00" w:type="pct"/>
                  <w:vMerge w:val="continue"/>
                  <w:tcMar>
                    <w:left w:w="0" w:type="dxa"/>
                    <w:right w:w="0" w:type="dxa"/>
                  </w:tcMar>
                  <w:vAlign w:val="center"/>
                </w:tcPr>
                <w:p w14:paraId="2B1AA6F0">
                  <w:pPr>
                    <w:pStyle w:val="91"/>
                    <w:spacing w:line="300" w:lineRule="exact"/>
                    <w:rPr>
                      <w:rFonts w:ascii="宋体" w:hAnsi="宋体" w:cs="宋体"/>
                      <w:snapToGrid w:val="0"/>
                      <w:color w:val="auto"/>
                    </w:rPr>
                  </w:pPr>
                </w:p>
              </w:tc>
              <w:tc>
                <w:tcPr>
                  <w:tcW w:w="959" w:type="pct"/>
                  <w:shd w:val="clear" w:color="auto" w:fill="auto"/>
                  <w:vAlign w:val="center"/>
                </w:tcPr>
                <w:p w14:paraId="3883119D">
                  <w:pPr>
                    <w:pStyle w:val="91"/>
                    <w:spacing w:line="300" w:lineRule="exact"/>
                    <w:rPr>
                      <w:rFonts w:hint="eastAsia" w:ascii="宋体" w:hAnsi="宋体" w:eastAsia="宋体" w:cs="宋体"/>
                      <w:color w:val="auto"/>
                      <w:kern w:val="2"/>
                      <w:lang w:eastAsia="zh-CN"/>
                    </w:rPr>
                  </w:pPr>
                  <w:r>
                    <w:rPr>
                      <w:rFonts w:hint="eastAsia" w:ascii="宋体" w:hAnsi="宋体" w:cs="宋体"/>
                      <w:color w:val="auto"/>
                      <w:kern w:val="2"/>
                      <w:lang w:eastAsia="zh-CN"/>
                    </w:rPr>
                    <w:t>筛分室</w:t>
                  </w:r>
                </w:p>
              </w:tc>
              <w:tc>
                <w:tcPr>
                  <w:tcW w:w="920" w:type="pct"/>
                  <w:shd w:val="clear" w:color="auto" w:fill="auto"/>
                  <w:vAlign w:val="center"/>
                </w:tcPr>
                <w:p w14:paraId="1747985E">
                  <w:pPr>
                    <w:pStyle w:val="91"/>
                    <w:spacing w:line="300" w:lineRule="exact"/>
                    <w:rPr>
                      <w:rFonts w:ascii="宋体" w:hAnsi="宋体" w:cs="宋体"/>
                      <w:snapToGrid w:val="0"/>
                      <w:color w:val="auto"/>
                    </w:rPr>
                  </w:pPr>
                  <w:r>
                    <w:rPr>
                      <w:rFonts w:hint="eastAsia" w:ascii="宋体" w:hAnsi="宋体" w:cs="宋体"/>
                      <w:snapToGrid w:val="0"/>
                      <w:color w:val="auto"/>
                    </w:rPr>
                    <w:t>颗粒物</w:t>
                  </w:r>
                </w:p>
              </w:tc>
              <w:tc>
                <w:tcPr>
                  <w:tcW w:w="2170" w:type="pct"/>
                  <w:vMerge w:val="restart"/>
                  <w:shd w:val="clear" w:color="auto" w:fill="auto"/>
                  <w:vAlign w:val="center"/>
                </w:tcPr>
                <w:p w14:paraId="30AD09F1">
                  <w:pPr>
                    <w:pStyle w:val="91"/>
                    <w:spacing w:line="300" w:lineRule="exact"/>
                    <w:rPr>
                      <w:rFonts w:hint="default" w:ascii="宋体" w:hAnsi="宋体" w:eastAsia="宋体" w:cs="宋体"/>
                      <w:snapToGrid w:val="0"/>
                      <w:color w:val="auto"/>
                      <w:lang w:val="en-US" w:eastAsia="zh-CN"/>
                    </w:rPr>
                  </w:pPr>
                  <w:r>
                    <w:rPr>
                      <w:rFonts w:hint="eastAsia" w:ascii="宋体" w:hAnsi="宋体" w:cs="宋体"/>
                    </w:rPr>
                    <w:t>集气罩+布袋除尘器</w:t>
                  </w:r>
                  <w:r>
                    <w:rPr>
                      <w:rFonts w:hint="eastAsia" w:ascii="宋体" w:hAnsi="宋体" w:cs="宋体"/>
                      <w:snapToGrid w:val="0"/>
                      <w:color w:val="auto"/>
                    </w:rPr>
                    <w:t>+25m高排气筒</w:t>
                  </w:r>
                  <w:r>
                    <w:rPr>
                      <w:rFonts w:hint="eastAsia" w:ascii="宋体" w:hAnsi="宋体" w:cs="宋体"/>
                      <w:snapToGrid w:val="0"/>
                      <w:color w:val="auto"/>
                      <w:lang w:val="en-US" w:eastAsia="zh-CN"/>
                    </w:rPr>
                    <w:t>(依托现有)</w:t>
                  </w:r>
                </w:p>
              </w:tc>
              <w:tc>
                <w:tcPr>
                  <w:tcW w:w="650" w:type="pct"/>
                  <w:vMerge w:val="restart"/>
                  <w:vAlign w:val="center"/>
                </w:tcPr>
                <w:p w14:paraId="79633A70">
                  <w:pPr>
                    <w:spacing w:line="280" w:lineRule="exact"/>
                    <w:ind w:firstLine="0" w:firstLineChars="0"/>
                    <w:jc w:val="center"/>
                    <w:rPr>
                      <w:rFonts w:ascii="宋体" w:hAnsi="宋体" w:cs="宋体"/>
                      <w:snapToGrid w:val="0"/>
                    </w:rPr>
                  </w:pPr>
                  <w:r>
                    <w:rPr>
                      <w:rFonts w:hint="eastAsia" w:ascii="宋体" w:hAnsi="宋体" w:cs="宋体"/>
                      <w:snapToGrid w:val="0"/>
                    </w:rPr>
                    <w:t>大气</w:t>
                  </w:r>
                </w:p>
              </w:tc>
            </w:tr>
            <w:tr w14:paraId="276E0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00" w:type="pct"/>
                  <w:vMerge w:val="continue"/>
                  <w:tcMar>
                    <w:left w:w="0" w:type="dxa"/>
                    <w:right w:w="0" w:type="dxa"/>
                  </w:tcMar>
                  <w:vAlign w:val="center"/>
                </w:tcPr>
                <w:p w14:paraId="6A230B7A">
                  <w:pPr>
                    <w:pStyle w:val="91"/>
                    <w:spacing w:line="300" w:lineRule="exact"/>
                    <w:rPr>
                      <w:rFonts w:ascii="宋体" w:hAnsi="宋体" w:cs="宋体"/>
                      <w:snapToGrid w:val="0"/>
                      <w:color w:val="auto"/>
                    </w:rPr>
                  </w:pPr>
                </w:p>
              </w:tc>
              <w:tc>
                <w:tcPr>
                  <w:tcW w:w="959" w:type="pct"/>
                  <w:shd w:val="clear" w:color="auto" w:fill="auto"/>
                  <w:vAlign w:val="center"/>
                </w:tcPr>
                <w:p w14:paraId="5D7C2D4C">
                  <w:pPr>
                    <w:pStyle w:val="91"/>
                    <w:spacing w:line="300" w:lineRule="exact"/>
                    <w:rPr>
                      <w:rFonts w:ascii="宋体" w:hAnsi="宋体" w:cs="宋体"/>
                      <w:color w:val="auto"/>
                      <w:kern w:val="2"/>
                    </w:rPr>
                  </w:pPr>
                  <w:r>
                    <w:rPr>
                      <w:rFonts w:hint="eastAsia" w:ascii="宋体" w:hAnsi="宋体" w:cs="宋体"/>
                      <w:color w:val="auto"/>
                      <w:kern w:val="2"/>
                    </w:rPr>
                    <w:t>焦炭上料转运站</w:t>
                  </w:r>
                </w:p>
              </w:tc>
              <w:tc>
                <w:tcPr>
                  <w:tcW w:w="920" w:type="pct"/>
                  <w:shd w:val="clear" w:color="auto" w:fill="auto"/>
                  <w:vAlign w:val="center"/>
                </w:tcPr>
                <w:p w14:paraId="7FE29E9D">
                  <w:pPr>
                    <w:pStyle w:val="91"/>
                    <w:spacing w:line="300" w:lineRule="exact"/>
                    <w:rPr>
                      <w:rFonts w:ascii="宋体" w:hAnsi="宋体" w:cs="宋体"/>
                      <w:snapToGrid w:val="0"/>
                      <w:color w:val="auto"/>
                    </w:rPr>
                  </w:pPr>
                  <w:r>
                    <w:rPr>
                      <w:rFonts w:hint="eastAsia" w:ascii="宋体" w:hAnsi="宋体" w:cs="宋体"/>
                      <w:snapToGrid w:val="0"/>
                      <w:color w:val="auto"/>
                    </w:rPr>
                    <w:t>颗粒物</w:t>
                  </w:r>
                </w:p>
              </w:tc>
              <w:tc>
                <w:tcPr>
                  <w:tcW w:w="2170" w:type="pct"/>
                  <w:vMerge w:val="continue"/>
                  <w:shd w:val="clear" w:color="auto" w:fill="auto"/>
                  <w:vAlign w:val="center"/>
                </w:tcPr>
                <w:p w14:paraId="33EBDD5B">
                  <w:pPr>
                    <w:pStyle w:val="91"/>
                    <w:spacing w:line="300" w:lineRule="exact"/>
                    <w:rPr>
                      <w:rFonts w:ascii="宋体" w:hAnsi="宋体" w:cs="宋体"/>
                    </w:rPr>
                  </w:pPr>
                </w:p>
              </w:tc>
              <w:tc>
                <w:tcPr>
                  <w:tcW w:w="650" w:type="pct"/>
                  <w:vMerge w:val="continue"/>
                  <w:vAlign w:val="center"/>
                </w:tcPr>
                <w:p w14:paraId="7A97AA52">
                  <w:pPr>
                    <w:spacing w:line="280" w:lineRule="exact"/>
                    <w:ind w:firstLine="0" w:firstLineChars="0"/>
                    <w:jc w:val="center"/>
                    <w:rPr>
                      <w:rFonts w:ascii="宋体" w:hAnsi="宋体" w:cs="宋体"/>
                      <w:snapToGrid w:val="0"/>
                    </w:rPr>
                  </w:pPr>
                </w:p>
              </w:tc>
            </w:tr>
            <w:tr w14:paraId="1FFFB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00" w:type="pct"/>
                  <w:vMerge w:val="continue"/>
                  <w:tcMar>
                    <w:left w:w="0" w:type="dxa"/>
                    <w:right w:w="0" w:type="dxa"/>
                  </w:tcMar>
                  <w:vAlign w:val="center"/>
                </w:tcPr>
                <w:p w14:paraId="437B84D8">
                  <w:pPr>
                    <w:pStyle w:val="91"/>
                    <w:spacing w:line="300" w:lineRule="exact"/>
                    <w:rPr>
                      <w:rFonts w:ascii="宋体" w:hAnsi="宋体" w:cs="宋体"/>
                      <w:snapToGrid w:val="0"/>
                      <w:color w:val="auto"/>
                    </w:rPr>
                  </w:pPr>
                </w:p>
              </w:tc>
              <w:tc>
                <w:tcPr>
                  <w:tcW w:w="959" w:type="pct"/>
                  <w:shd w:val="clear" w:color="auto" w:fill="auto"/>
                  <w:vAlign w:val="center"/>
                </w:tcPr>
                <w:p w14:paraId="74A43E36">
                  <w:pPr>
                    <w:pStyle w:val="91"/>
                    <w:spacing w:line="300" w:lineRule="exact"/>
                    <w:rPr>
                      <w:rFonts w:ascii="宋体" w:hAnsi="宋体" w:cs="宋体"/>
                      <w:color w:val="auto"/>
                      <w:kern w:val="2"/>
                    </w:rPr>
                  </w:pPr>
                  <w:r>
                    <w:rPr>
                      <w:rFonts w:hint="eastAsia" w:ascii="宋体" w:hAnsi="宋体" w:cs="宋体"/>
                      <w:color w:val="auto"/>
                      <w:kern w:val="2"/>
                    </w:rPr>
                    <w:t>焦炭转运站</w:t>
                  </w:r>
                </w:p>
              </w:tc>
              <w:tc>
                <w:tcPr>
                  <w:tcW w:w="920" w:type="pct"/>
                  <w:shd w:val="clear" w:color="auto" w:fill="auto"/>
                  <w:vAlign w:val="center"/>
                </w:tcPr>
                <w:p w14:paraId="5BF3A576">
                  <w:pPr>
                    <w:pStyle w:val="91"/>
                    <w:spacing w:line="300" w:lineRule="exact"/>
                    <w:rPr>
                      <w:rFonts w:ascii="宋体" w:hAnsi="宋体" w:cs="宋体"/>
                      <w:snapToGrid w:val="0"/>
                      <w:color w:val="auto"/>
                    </w:rPr>
                  </w:pPr>
                  <w:r>
                    <w:rPr>
                      <w:rFonts w:hint="eastAsia" w:ascii="宋体" w:hAnsi="宋体" w:cs="宋体"/>
                      <w:snapToGrid w:val="0"/>
                      <w:color w:val="auto"/>
                    </w:rPr>
                    <w:t>颗粒物</w:t>
                  </w:r>
                </w:p>
              </w:tc>
              <w:tc>
                <w:tcPr>
                  <w:tcW w:w="2170" w:type="pct"/>
                  <w:vMerge w:val="continue"/>
                  <w:shd w:val="clear" w:color="auto" w:fill="auto"/>
                  <w:vAlign w:val="center"/>
                </w:tcPr>
                <w:p w14:paraId="2D1F85D9">
                  <w:pPr>
                    <w:pStyle w:val="91"/>
                    <w:spacing w:line="300" w:lineRule="exact"/>
                    <w:rPr>
                      <w:rFonts w:ascii="宋体" w:hAnsi="宋体" w:cs="宋体"/>
                    </w:rPr>
                  </w:pPr>
                </w:p>
              </w:tc>
              <w:tc>
                <w:tcPr>
                  <w:tcW w:w="650" w:type="pct"/>
                  <w:vMerge w:val="continue"/>
                  <w:vAlign w:val="center"/>
                </w:tcPr>
                <w:p w14:paraId="2D5E917A">
                  <w:pPr>
                    <w:spacing w:line="280" w:lineRule="exact"/>
                    <w:ind w:firstLine="0" w:firstLineChars="0"/>
                    <w:jc w:val="center"/>
                    <w:rPr>
                      <w:rFonts w:ascii="宋体" w:hAnsi="宋体" w:cs="宋体"/>
                      <w:snapToGrid w:val="0"/>
                    </w:rPr>
                  </w:pPr>
                </w:p>
              </w:tc>
            </w:tr>
            <w:tr w14:paraId="033D7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00" w:type="pct"/>
                  <w:vMerge w:val="continue"/>
                  <w:tcMar>
                    <w:left w:w="0" w:type="dxa"/>
                    <w:right w:w="0" w:type="dxa"/>
                  </w:tcMar>
                  <w:vAlign w:val="center"/>
                </w:tcPr>
                <w:p w14:paraId="3159C4FC">
                  <w:pPr>
                    <w:pStyle w:val="91"/>
                    <w:spacing w:line="300" w:lineRule="exact"/>
                    <w:rPr>
                      <w:rFonts w:ascii="宋体" w:hAnsi="宋体" w:cs="宋体"/>
                      <w:snapToGrid w:val="0"/>
                      <w:color w:val="auto"/>
                    </w:rPr>
                  </w:pPr>
                </w:p>
              </w:tc>
              <w:tc>
                <w:tcPr>
                  <w:tcW w:w="959" w:type="pct"/>
                  <w:shd w:val="clear" w:color="auto" w:fill="auto"/>
                  <w:vAlign w:val="center"/>
                </w:tcPr>
                <w:p w14:paraId="5BE6C83E">
                  <w:pPr>
                    <w:pStyle w:val="91"/>
                    <w:spacing w:line="300" w:lineRule="exact"/>
                    <w:rPr>
                      <w:rFonts w:ascii="宋体" w:hAnsi="宋体" w:cs="宋体"/>
                      <w:color w:val="auto"/>
                      <w:kern w:val="2"/>
                    </w:rPr>
                  </w:pPr>
                  <w:r>
                    <w:rPr>
                      <w:rFonts w:hint="eastAsia" w:ascii="宋体" w:hAnsi="宋体" w:cs="宋体"/>
                      <w:color w:val="auto"/>
                      <w:kern w:val="2"/>
                    </w:rPr>
                    <w:t>2#料场1#转运站</w:t>
                  </w:r>
                </w:p>
              </w:tc>
              <w:tc>
                <w:tcPr>
                  <w:tcW w:w="920" w:type="pct"/>
                  <w:shd w:val="clear" w:color="auto" w:fill="auto"/>
                  <w:vAlign w:val="center"/>
                </w:tcPr>
                <w:p w14:paraId="3F9CE46A">
                  <w:pPr>
                    <w:spacing w:line="300" w:lineRule="exact"/>
                    <w:ind w:firstLine="420"/>
                    <w:rPr>
                      <w:rFonts w:ascii="宋体" w:hAnsi="宋体" w:cs="宋体"/>
                      <w:snapToGrid w:val="0"/>
                    </w:rPr>
                  </w:pPr>
                  <w:r>
                    <w:rPr>
                      <w:rFonts w:hint="eastAsia" w:ascii="宋体" w:hAnsi="宋体" w:cs="宋体"/>
                      <w:snapToGrid w:val="0"/>
                    </w:rPr>
                    <w:t>颗粒物</w:t>
                  </w:r>
                </w:p>
              </w:tc>
              <w:tc>
                <w:tcPr>
                  <w:tcW w:w="2170" w:type="pct"/>
                  <w:vMerge w:val="restart"/>
                  <w:shd w:val="clear" w:color="auto" w:fill="auto"/>
                  <w:vAlign w:val="center"/>
                </w:tcPr>
                <w:p w14:paraId="00F393F3">
                  <w:pPr>
                    <w:pStyle w:val="91"/>
                    <w:spacing w:line="300" w:lineRule="exact"/>
                    <w:rPr>
                      <w:rFonts w:ascii="宋体" w:hAnsi="宋体" w:cs="宋体"/>
                    </w:rPr>
                  </w:pPr>
                  <w:r>
                    <w:rPr>
                      <w:rFonts w:hint="eastAsia" w:ascii="宋体" w:hAnsi="宋体" w:cs="宋体"/>
                    </w:rPr>
                    <w:t>集气罩+布袋除尘器</w:t>
                  </w:r>
                  <w:r>
                    <w:rPr>
                      <w:rFonts w:hint="eastAsia" w:ascii="宋体" w:hAnsi="宋体" w:cs="宋体"/>
                      <w:snapToGrid w:val="0"/>
                      <w:color w:val="auto"/>
                    </w:rPr>
                    <w:t>+24m高排气筒</w:t>
                  </w:r>
                  <w:r>
                    <w:rPr>
                      <w:rFonts w:hint="eastAsia" w:ascii="宋体" w:hAnsi="宋体" w:cs="宋体"/>
                      <w:snapToGrid w:val="0"/>
                      <w:color w:val="auto"/>
                      <w:lang w:val="en-US" w:eastAsia="zh-CN"/>
                    </w:rPr>
                    <w:t>(依托现有)</w:t>
                  </w:r>
                </w:p>
              </w:tc>
              <w:tc>
                <w:tcPr>
                  <w:tcW w:w="650" w:type="pct"/>
                  <w:vMerge w:val="restart"/>
                  <w:vAlign w:val="center"/>
                </w:tcPr>
                <w:p w14:paraId="1B7F71CC">
                  <w:pPr>
                    <w:spacing w:line="280" w:lineRule="exact"/>
                    <w:ind w:firstLine="0" w:firstLineChars="0"/>
                    <w:jc w:val="center"/>
                    <w:rPr>
                      <w:rFonts w:ascii="宋体" w:hAnsi="宋体" w:cs="宋体"/>
                      <w:snapToGrid w:val="0"/>
                    </w:rPr>
                  </w:pPr>
                  <w:r>
                    <w:rPr>
                      <w:rFonts w:hint="eastAsia" w:ascii="宋体" w:hAnsi="宋体" w:cs="宋体"/>
                      <w:snapToGrid w:val="0"/>
                    </w:rPr>
                    <w:t>大气</w:t>
                  </w:r>
                </w:p>
              </w:tc>
            </w:tr>
            <w:tr w14:paraId="2C8ED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00" w:type="pct"/>
                  <w:vMerge w:val="continue"/>
                  <w:tcMar>
                    <w:left w:w="0" w:type="dxa"/>
                    <w:right w:w="0" w:type="dxa"/>
                  </w:tcMar>
                  <w:vAlign w:val="center"/>
                </w:tcPr>
                <w:p w14:paraId="675EAA92">
                  <w:pPr>
                    <w:pStyle w:val="91"/>
                    <w:spacing w:line="300" w:lineRule="exact"/>
                    <w:rPr>
                      <w:rFonts w:ascii="宋体" w:hAnsi="宋体" w:cs="宋体"/>
                      <w:snapToGrid w:val="0"/>
                      <w:color w:val="auto"/>
                    </w:rPr>
                  </w:pPr>
                </w:p>
              </w:tc>
              <w:tc>
                <w:tcPr>
                  <w:tcW w:w="959" w:type="pct"/>
                  <w:shd w:val="clear" w:color="auto" w:fill="auto"/>
                  <w:vAlign w:val="center"/>
                </w:tcPr>
                <w:p w14:paraId="35C29439">
                  <w:pPr>
                    <w:pStyle w:val="91"/>
                    <w:spacing w:line="300" w:lineRule="exact"/>
                    <w:rPr>
                      <w:rFonts w:ascii="宋体" w:hAnsi="宋体" w:cs="宋体"/>
                      <w:color w:val="auto"/>
                      <w:kern w:val="2"/>
                    </w:rPr>
                  </w:pPr>
                  <w:r>
                    <w:rPr>
                      <w:rFonts w:hint="eastAsia" w:ascii="宋体" w:hAnsi="宋体" w:cs="宋体"/>
                      <w:color w:val="auto"/>
                      <w:kern w:val="2"/>
                    </w:rPr>
                    <w:t>2#料场2#转运站</w:t>
                  </w:r>
                </w:p>
              </w:tc>
              <w:tc>
                <w:tcPr>
                  <w:tcW w:w="920" w:type="pct"/>
                  <w:shd w:val="clear" w:color="auto" w:fill="auto"/>
                  <w:vAlign w:val="center"/>
                </w:tcPr>
                <w:p w14:paraId="04BD1418">
                  <w:pPr>
                    <w:spacing w:line="300" w:lineRule="exact"/>
                    <w:ind w:firstLine="420"/>
                    <w:rPr>
                      <w:rFonts w:ascii="宋体" w:hAnsi="宋体" w:cs="宋体"/>
                      <w:snapToGrid w:val="0"/>
                    </w:rPr>
                  </w:pPr>
                  <w:r>
                    <w:rPr>
                      <w:rFonts w:hint="eastAsia" w:ascii="宋体" w:hAnsi="宋体" w:cs="宋体"/>
                      <w:snapToGrid w:val="0"/>
                    </w:rPr>
                    <w:t>颗粒物</w:t>
                  </w:r>
                </w:p>
              </w:tc>
              <w:tc>
                <w:tcPr>
                  <w:tcW w:w="2170" w:type="pct"/>
                  <w:vMerge w:val="continue"/>
                  <w:shd w:val="clear" w:color="auto" w:fill="auto"/>
                  <w:vAlign w:val="center"/>
                </w:tcPr>
                <w:p w14:paraId="64B897D6">
                  <w:pPr>
                    <w:pStyle w:val="91"/>
                    <w:spacing w:line="300" w:lineRule="exact"/>
                    <w:rPr>
                      <w:rFonts w:ascii="宋体" w:hAnsi="宋体" w:cs="宋体"/>
                    </w:rPr>
                  </w:pPr>
                </w:p>
              </w:tc>
              <w:tc>
                <w:tcPr>
                  <w:tcW w:w="650" w:type="pct"/>
                  <w:vMerge w:val="continue"/>
                  <w:vAlign w:val="center"/>
                </w:tcPr>
                <w:p w14:paraId="18A5D2A6">
                  <w:pPr>
                    <w:spacing w:line="280" w:lineRule="exact"/>
                    <w:ind w:firstLine="0" w:firstLineChars="0"/>
                    <w:jc w:val="center"/>
                    <w:rPr>
                      <w:rFonts w:ascii="宋体" w:hAnsi="宋体" w:cs="宋体"/>
                      <w:snapToGrid w:val="0"/>
                    </w:rPr>
                  </w:pPr>
                </w:p>
              </w:tc>
            </w:tr>
            <w:tr w14:paraId="65CD5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00" w:type="pct"/>
                  <w:vMerge w:val="continue"/>
                  <w:tcMar>
                    <w:left w:w="0" w:type="dxa"/>
                    <w:right w:w="0" w:type="dxa"/>
                  </w:tcMar>
                  <w:vAlign w:val="center"/>
                </w:tcPr>
                <w:p w14:paraId="000D1143">
                  <w:pPr>
                    <w:pStyle w:val="91"/>
                    <w:spacing w:line="300" w:lineRule="exact"/>
                    <w:rPr>
                      <w:rFonts w:ascii="宋体" w:hAnsi="宋体" w:cs="宋体"/>
                      <w:snapToGrid w:val="0"/>
                      <w:color w:val="auto"/>
                    </w:rPr>
                  </w:pPr>
                </w:p>
              </w:tc>
              <w:tc>
                <w:tcPr>
                  <w:tcW w:w="959" w:type="pct"/>
                  <w:shd w:val="clear" w:color="auto" w:fill="auto"/>
                  <w:vAlign w:val="center"/>
                </w:tcPr>
                <w:p w14:paraId="105BF529">
                  <w:pPr>
                    <w:pStyle w:val="91"/>
                    <w:spacing w:line="300" w:lineRule="exact"/>
                    <w:rPr>
                      <w:rFonts w:ascii="宋体" w:hAnsi="宋体" w:cs="宋体"/>
                      <w:color w:val="auto"/>
                      <w:kern w:val="2"/>
                    </w:rPr>
                  </w:pPr>
                  <w:r>
                    <w:rPr>
                      <w:rFonts w:hint="eastAsia" w:ascii="宋体" w:hAnsi="宋体" w:cs="宋体"/>
                      <w:color w:val="auto"/>
                      <w:kern w:val="2"/>
                    </w:rPr>
                    <w:t>2#料场3#转运站</w:t>
                  </w:r>
                </w:p>
              </w:tc>
              <w:tc>
                <w:tcPr>
                  <w:tcW w:w="920" w:type="pct"/>
                  <w:shd w:val="clear" w:color="auto" w:fill="auto"/>
                  <w:vAlign w:val="center"/>
                </w:tcPr>
                <w:p w14:paraId="32D8D3C1">
                  <w:pPr>
                    <w:spacing w:line="300" w:lineRule="exact"/>
                    <w:ind w:firstLine="420"/>
                    <w:rPr>
                      <w:rFonts w:ascii="宋体" w:hAnsi="宋体" w:cs="宋体"/>
                      <w:snapToGrid w:val="0"/>
                    </w:rPr>
                  </w:pPr>
                  <w:r>
                    <w:rPr>
                      <w:rFonts w:hint="eastAsia" w:ascii="宋体" w:hAnsi="宋体" w:cs="宋体"/>
                      <w:snapToGrid w:val="0"/>
                    </w:rPr>
                    <w:t>颗粒物</w:t>
                  </w:r>
                </w:p>
              </w:tc>
              <w:tc>
                <w:tcPr>
                  <w:tcW w:w="2170" w:type="pct"/>
                  <w:vMerge w:val="continue"/>
                  <w:shd w:val="clear" w:color="auto" w:fill="auto"/>
                  <w:vAlign w:val="center"/>
                </w:tcPr>
                <w:p w14:paraId="43405A8A">
                  <w:pPr>
                    <w:pStyle w:val="91"/>
                    <w:spacing w:line="300" w:lineRule="exact"/>
                    <w:rPr>
                      <w:rFonts w:ascii="宋体" w:hAnsi="宋体" w:cs="宋体"/>
                    </w:rPr>
                  </w:pPr>
                </w:p>
              </w:tc>
              <w:tc>
                <w:tcPr>
                  <w:tcW w:w="650" w:type="pct"/>
                  <w:vMerge w:val="continue"/>
                  <w:vAlign w:val="center"/>
                </w:tcPr>
                <w:p w14:paraId="16DE3614">
                  <w:pPr>
                    <w:spacing w:line="280" w:lineRule="exact"/>
                    <w:ind w:firstLine="0" w:firstLineChars="0"/>
                    <w:jc w:val="center"/>
                    <w:rPr>
                      <w:rFonts w:ascii="宋体" w:hAnsi="宋体" w:cs="宋体"/>
                      <w:snapToGrid w:val="0"/>
                    </w:rPr>
                  </w:pPr>
                </w:p>
              </w:tc>
            </w:tr>
            <w:tr w14:paraId="6C656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00" w:type="pct"/>
                  <w:vMerge w:val="continue"/>
                  <w:tcMar>
                    <w:left w:w="0" w:type="dxa"/>
                    <w:right w:w="0" w:type="dxa"/>
                  </w:tcMar>
                  <w:vAlign w:val="center"/>
                </w:tcPr>
                <w:p w14:paraId="12966411">
                  <w:pPr>
                    <w:pStyle w:val="91"/>
                    <w:spacing w:line="300" w:lineRule="exact"/>
                    <w:rPr>
                      <w:rFonts w:ascii="宋体" w:hAnsi="宋体" w:cs="宋体"/>
                      <w:snapToGrid w:val="0"/>
                      <w:color w:val="auto"/>
                    </w:rPr>
                  </w:pPr>
                </w:p>
              </w:tc>
              <w:tc>
                <w:tcPr>
                  <w:tcW w:w="959" w:type="pct"/>
                  <w:shd w:val="clear" w:color="auto" w:fill="auto"/>
                  <w:vAlign w:val="center"/>
                </w:tcPr>
                <w:p w14:paraId="2E899AEC">
                  <w:pPr>
                    <w:pStyle w:val="91"/>
                    <w:spacing w:line="300" w:lineRule="exact"/>
                    <w:rPr>
                      <w:rFonts w:ascii="宋体" w:hAnsi="宋体" w:cs="宋体"/>
                      <w:color w:val="auto"/>
                      <w:kern w:val="2"/>
                    </w:rPr>
                  </w:pPr>
                  <w:r>
                    <w:rPr>
                      <w:rFonts w:hint="eastAsia" w:ascii="宋体" w:hAnsi="宋体" w:cs="宋体"/>
                      <w:color w:val="auto"/>
                      <w:kern w:val="2"/>
                    </w:rPr>
                    <w:t>2#料场精粉缓冲仓</w:t>
                  </w:r>
                </w:p>
              </w:tc>
              <w:tc>
                <w:tcPr>
                  <w:tcW w:w="920" w:type="pct"/>
                  <w:shd w:val="clear" w:color="auto" w:fill="auto"/>
                  <w:vAlign w:val="center"/>
                </w:tcPr>
                <w:p w14:paraId="700912CB">
                  <w:pPr>
                    <w:spacing w:line="300" w:lineRule="exact"/>
                    <w:ind w:firstLine="420"/>
                    <w:rPr>
                      <w:rFonts w:ascii="宋体" w:hAnsi="宋体" w:cs="宋体"/>
                      <w:snapToGrid w:val="0"/>
                    </w:rPr>
                  </w:pPr>
                  <w:r>
                    <w:rPr>
                      <w:rFonts w:hint="eastAsia" w:ascii="宋体" w:hAnsi="宋体" w:cs="宋体"/>
                      <w:snapToGrid w:val="0"/>
                    </w:rPr>
                    <w:t>颗粒物</w:t>
                  </w:r>
                </w:p>
              </w:tc>
              <w:tc>
                <w:tcPr>
                  <w:tcW w:w="2170" w:type="pct"/>
                  <w:vMerge w:val="continue"/>
                  <w:shd w:val="clear" w:color="auto" w:fill="auto"/>
                  <w:vAlign w:val="center"/>
                </w:tcPr>
                <w:p w14:paraId="2722E564">
                  <w:pPr>
                    <w:pStyle w:val="91"/>
                    <w:spacing w:line="300" w:lineRule="exact"/>
                    <w:rPr>
                      <w:rFonts w:ascii="宋体" w:hAnsi="宋体" w:cs="宋体"/>
                    </w:rPr>
                  </w:pPr>
                </w:p>
              </w:tc>
              <w:tc>
                <w:tcPr>
                  <w:tcW w:w="650" w:type="pct"/>
                  <w:vMerge w:val="continue"/>
                  <w:vAlign w:val="center"/>
                </w:tcPr>
                <w:p w14:paraId="00C6F9AF">
                  <w:pPr>
                    <w:spacing w:line="280" w:lineRule="exact"/>
                    <w:ind w:firstLine="0" w:firstLineChars="0"/>
                    <w:jc w:val="center"/>
                    <w:rPr>
                      <w:rFonts w:ascii="宋体" w:hAnsi="宋体" w:cs="宋体"/>
                      <w:snapToGrid w:val="0"/>
                    </w:rPr>
                  </w:pPr>
                </w:p>
              </w:tc>
            </w:tr>
            <w:tr w14:paraId="66E3A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00" w:type="pct"/>
                  <w:vMerge w:val="continue"/>
                  <w:tcMar>
                    <w:left w:w="0" w:type="dxa"/>
                    <w:right w:w="0" w:type="dxa"/>
                  </w:tcMar>
                  <w:vAlign w:val="center"/>
                </w:tcPr>
                <w:p w14:paraId="08F67852">
                  <w:pPr>
                    <w:pStyle w:val="91"/>
                    <w:spacing w:line="300" w:lineRule="exact"/>
                    <w:rPr>
                      <w:rFonts w:ascii="宋体" w:hAnsi="宋体" w:cs="宋体"/>
                      <w:snapToGrid w:val="0"/>
                      <w:color w:val="auto"/>
                    </w:rPr>
                  </w:pPr>
                </w:p>
              </w:tc>
              <w:tc>
                <w:tcPr>
                  <w:tcW w:w="959" w:type="pct"/>
                  <w:shd w:val="clear" w:color="auto" w:fill="auto"/>
                  <w:vAlign w:val="center"/>
                </w:tcPr>
                <w:p w14:paraId="72729E8E">
                  <w:pPr>
                    <w:pStyle w:val="91"/>
                    <w:spacing w:line="300" w:lineRule="exact"/>
                    <w:rPr>
                      <w:rFonts w:ascii="宋体" w:hAnsi="宋体" w:cs="宋体"/>
                      <w:color w:val="auto"/>
                      <w:kern w:val="2"/>
                    </w:rPr>
                  </w:pPr>
                  <w:r>
                    <w:rPr>
                      <w:rFonts w:hint="eastAsia" w:ascii="宋体" w:hAnsi="宋体" w:cs="宋体"/>
                      <w:color w:val="auto"/>
                      <w:kern w:val="2"/>
                    </w:rPr>
                    <w:t>6#转运站</w:t>
                  </w:r>
                </w:p>
              </w:tc>
              <w:tc>
                <w:tcPr>
                  <w:tcW w:w="920" w:type="pct"/>
                  <w:shd w:val="clear" w:color="auto" w:fill="auto"/>
                  <w:vAlign w:val="center"/>
                </w:tcPr>
                <w:p w14:paraId="32399357">
                  <w:pPr>
                    <w:pStyle w:val="91"/>
                    <w:spacing w:line="300" w:lineRule="exact"/>
                    <w:rPr>
                      <w:rFonts w:ascii="宋体" w:hAnsi="宋体" w:cs="宋体"/>
                      <w:snapToGrid w:val="0"/>
                      <w:color w:val="auto"/>
                    </w:rPr>
                  </w:pPr>
                  <w:r>
                    <w:rPr>
                      <w:rFonts w:hint="eastAsia" w:ascii="宋体" w:hAnsi="宋体" w:cs="宋体"/>
                      <w:snapToGrid w:val="0"/>
                      <w:color w:val="auto"/>
                    </w:rPr>
                    <w:t>颗粒物</w:t>
                  </w:r>
                </w:p>
              </w:tc>
              <w:tc>
                <w:tcPr>
                  <w:tcW w:w="2170" w:type="pct"/>
                  <w:shd w:val="clear" w:color="auto" w:fill="auto"/>
                  <w:vAlign w:val="center"/>
                </w:tcPr>
                <w:p w14:paraId="65D63DDB">
                  <w:pPr>
                    <w:pStyle w:val="91"/>
                    <w:spacing w:line="300" w:lineRule="exact"/>
                    <w:rPr>
                      <w:rFonts w:ascii="宋体" w:hAnsi="宋体" w:cs="宋体"/>
                    </w:rPr>
                  </w:pPr>
                  <w:r>
                    <w:rPr>
                      <w:rFonts w:hint="eastAsia" w:ascii="宋体" w:hAnsi="宋体" w:cs="宋体"/>
                    </w:rPr>
                    <w:t>集气罩+布袋除尘器</w:t>
                  </w:r>
                  <w:r>
                    <w:rPr>
                      <w:rFonts w:hint="eastAsia" w:ascii="宋体" w:hAnsi="宋体" w:cs="宋体"/>
                      <w:snapToGrid w:val="0"/>
                      <w:color w:val="auto"/>
                    </w:rPr>
                    <w:t>+27.5m高排气筒</w:t>
                  </w:r>
                  <w:r>
                    <w:rPr>
                      <w:rFonts w:hint="eastAsia" w:ascii="宋体" w:hAnsi="宋体" w:cs="宋体"/>
                      <w:snapToGrid w:val="0"/>
                      <w:color w:val="auto"/>
                      <w:lang w:val="en-US" w:eastAsia="zh-CN"/>
                    </w:rPr>
                    <w:t>(依托现有)</w:t>
                  </w:r>
                </w:p>
              </w:tc>
              <w:tc>
                <w:tcPr>
                  <w:tcW w:w="650" w:type="pct"/>
                  <w:vAlign w:val="center"/>
                </w:tcPr>
                <w:p w14:paraId="670FDED0">
                  <w:pPr>
                    <w:spacing w:line="280" w:lineRule="exact"/>
                    <w:ind w:firstLine="0" w:firstLineChars="0"/>
                    <w:jc w:val="center"/>
                    <w:rPr>
                      <w:rFonts w:ascii="宋体" w:hAnsi="宋体" w:cs="宋体"/>
                      <w:snapToGrid w:val="0"/>
                    </w:rPr>
                  </w:pPr>
                  <w:r>
                    <w:rPr>
                      <w:rFonts w:hint="eastAsia" w:ascii="宋体" w:hAnsi="宋体" w:cs="宋体"/>
                      <w:snapToGrid w:val="0"/>
                    </w:rPr>
                    <w:t>大气</w:t>
                  </w:r>
                </w:p>
              </w:tc>
            </w:tr>
            <w:tr w14:paraId="7B4AF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00" w:type="pct"/>
                  <w:vMerge w:val="continue"/>
                  <w:tcMar>
                    <w:left w:w="0" w:type="dxa"/>
                    <w:right w:w="0" w:type="dxa"/>
                  </w:tcMar>
                  <w:vAlign w:val="center"/>
                </w:tcPr>
                <w:p w14:paraId="47671DC3">
                  <w:pPr>
                    <w:pStyle w:val="91"/>
                    <w:spacing w:line="300" w:lineRule="exact"/>
                    <w:rPr>
                      <w:rFonts w:ascii="宋体" w:hAnsi="宋体" w:cs="宋体"/>
                      <w:snapToGrid w:val="0"/>
                      <w:color w:val="auto"/>
                    </w:rPr>
                  </w:pPr>
                </w:p>
              </w:tc>
              <w:tc>
                <w:tcPr>
                  <w:tcW w:w="959" w:type="pct"/>
                  <w:shd w:val="clear" w:color="auto" w:fill="auto"/>
                  <w:vAlign w:val="center"/>
                </w:tcPr>
                <w:p w14:paraId="59ED9DC7">
                  <w:pPr>
                    <w:pStyle w:val="91"/>
                    <w:spacing w:line="300" w:lineRule="exact"/>
                    <w:rPr>
                      <w:rFonts w:ascii="宋体" w:hAnsi="宋体" w:cs="宋体"/>
                      <w:color w:val="auto"/>
                      <w:kern w:val="2"/>
                    </w:rPr>
                  </w:pPr>
                  <w:r>
                    <w:rPr>
                      <w:rFonts w:hint="eastAsia" w:ascii="宋体" w:hAnsi="宋体" w:cs="宋体"/>
                      <w:color w:val="auto"/>
                      <w:kern w:val="2"/>
                    </w:rPr>
                    <w:t>7#转运站</w:t>
                  </w:r>
                </w:p>
              </w:tc>
              <w:tc>
                <w:tcPr>
                  <w:tcW w:w="920" w:type="pct"/>
                  <w:shd w:val="clear" w:color="auto" w:fill="auto"/>
                  <w:vAlign w:val="center"/>
                </w:tcPr>
                <w:p w14:paraId="0BCAB044">
                  <w:pPr>
                    <w:pStyle w:val="91"/>
                    <w:spacing w:line="300" w:lineRule="exact"/>
                    <w:rPr>
                      <w:rFonts w:ascii="宋体" w:hAnsi="宋体" w:cs="宋体"/>
                      <w:snapToGrid w:val="0"/>
                      <w:color w:val="auto"/>
                    </w:rPr>
                  </w:pPr>
                  <w:r>
                    <w:rPr>
                      <w:rFonts w:hint="eastAsia" w:ascii="宋体" w:hAnsi="宋体" w:cs="宋体"/>
                      <w:snapToGrid w:val="0"/>
                      <w:color w:val="auto"/>
                    </w:rPr>
                    <w:t>颗粒物</w:t>
                  </w:r>
                </w:p>
              </w:tc>
              <w:tc>
                <w:tcPr>
                  <w:tcW w:w="2170" w:type="pct"/>
                  <w:vMerge w:val="restart"/>
                  <w:shd w:val="clear" w:color="auto" w:fill="auto"/>
                  <w:vAlign w:val="center"/>
                </w:tcPr>
                <w:p w14:paraId="79D8D36D">
                  <w:pPr>
                    <w:pStyle w:val="91"/>
                    <w:spacing w:line="300" w:lineRule="exact"/>
                    <w:rPr>
                      <w:rFonts w:ascii="宋体" w:hAnsi="宋体" w:cs="宋体"/>
                    </w:rPr>
                  </w:pPr>
                  <w:r>
                    <w:rPr>
                      <w:rFonts w:hint="eastAsia" w:ascii="宋体" w:hAnsi="宋体" w:cs="宋体"/>
                    </w:rPr>
                    <w:t>集气罩+布袋除尘器</w:t>
                  </w:r>
                  <w:r>
                    <w:rPr>
                      <w:rFonts w:hint="eastAsia" w:ascii="宋体" w:hAnsi="宋体" w:cs="宋体"/>
                      <w:snapToGrid w:val="0"/>
                      <w:color w:val="auto"/>
                    </w:rPr>
                    <w:t>+30m高排气筒</w:t>
                  </w:r>
                  <w:r>
                    <w:rPr>
                      <w:rFonts w:hint="eastAsia" w:ascii="宋体" w:hAnsi="宋体" w:cs="宋体"/>
                      <w:snapToGrid w:val="0"/>
                      <w:color w:val="auto"/>
                      <w:lang w:val="en-US" w:eastAsia="zh-CN"/>
                    </w:rPr>
                    <w:t>(依托现有)</w:t>
                  </w:r>
                </w:p>
              </w:tc>
              <w:tc>
                <w:tcPr>
                  <w:tcW w:w="650" w:type="pct"/>
                  <w:vMerge w:val="restart"/>
                  <w:vAlign w:val="center"/>
                </w:tcPr>
                <w:p w14:paraId="0E33FBAE">
                  <w:pPr>
                    <w:spacing w:line="280" w:lineRule="exact"/>
                    <w:ind w:firstLine="0" w:firstLineChars="0"/>
                    <w:jc w:val="center"/>
                    <w:rPr>
                      <w:rFonts w:ascii="宋体" w:hAnsi="宋体" w:cs="宋体"/>
                      <w:snapToGrid w:val="0"/>
                    </w:rPr>
                  </w:pPr>
                  <w:r>
                    <w:rPr>
                      <w:rFonts w:hint="eastAsia" w:ascii="宋体" w:hAnsi="宋体" w:cs="宋体"/>
                      <w:snapToGrid w:val="0"/>
                    </w:rPr>
                    <w:t>大气</w:t>
                  </w:r>
                </w:p>
              </w:tc>
            </w:tr>
            <w:tr w14:paraId="75803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00" w:type="pct"/>
                  <w:vMerge w:val="continue"/>
                  <w:tcMar>
                    <w:left w:w="0" w:type="dxa"/>
                    <w:right w:w="0" w:type="dxa"/>
                  </w:tcMar>
                  <w:vAlign w:val="center"/>
                </w:tcPr>
                <w:p w14:paraId="061C2E7A">
                  <w:pPr>
                    <w:pStyle w:val="91"/>
                    <w:spacing w:line="300" w:lineRule="exact"/>
                    <w:rPr>
                      <w:rFonts w:ascii="宋体" w:hAnsi="宋体" w:cs="宋体"/>
                      <w:snapToGrid w:val="0"/>
                      <w:color w:val="auto"/>
                    </w:rPr>
                  </w:pPr>
                </w:p>
              </w:tc>
              <w:tc>
                <w:tcPr>
                  <w:tcW w:w="959" w:type="pct"/>
                  <w:shd w:val="clear" w:color="auto" w:fill="auto"/>
                  <w:vAlign w:val="center"/>
                </w:tcPr>
                <w:p w14:paraId="022FA0B7">
                  <w:pPr>
                    <w:pStyle w:val="91"/>
                    <w:spacing w:line="300" w:lineRule="exact"/>
                    <w:rPr>
                      <w:rFonts w:ascii="宋体" w:hAnsi="宋体" w:cs="宋体"/>
                      <w:color w:val="auto"/>
                      <w:kern w:val="2"/>
                    </w:rPr>
                  </w:pPr>
                  <w:r>
                    <w:rPr>
                      <w:rFonts w:hint="eastAsia" w:ascii="宋体" w:hAnsi="宋体" w:cs="宋体"/>
                      <w:color w:val="auto"/>
                      <w:kern w:val="2"/>
                    </w:rPr>
                    <w:t>山下1#转运站</w:t>
                  </w:r>
                </w:p>
              </w:tc>
              <w:tc>
                <w:tcPr>
                  <w:tcW w:w="920" w:type="pct"/>
                  <w:shd w:val="clear" w:color="auto" w:fill="auto"/>
                  <w:vAlign w:val="center"/>
                </w:tcPr>
                <w:p w14:paraId="78354E44">
                  <w:pPr>
                    <w:pStyle w:val="91"/>
                    <w:spacing w:line="300" w:lineRule="exact"/>
                    <w:rPr>
                      <w:rFonts w:ascii="宋体" w:hAnsi="宋体" w:cs="宋体"/>
                      <w:snapToGrid w:val="0"/>
                      <w:color w:val="auto"/>
                    </w:rPr>
                  </w:pPr>
                  <w:r>
                    <w:rPr>
                      <w:rFonts w:hint="eastAsia" w:ascii="宋体" w:hAnsi="宋体" w:cs="宋体"/>
                      <w:snapToGrid w:val="0"/>
                      <w:color w:val="auto"/>
                    </w:rPr>
                    <w:t>颗粒物</w:t>
                  </w:r>
                </w:p>
              </w:tc>
              <w:tc>
                <w:tcPr>
                  <w:tcW w:w="2170" w:type="pct"/>
                  <w:vMerge w:val="continue"/>
                  <w:shd w:val="clear" w:color="auto" w:fill="auto"/>
                  <w:vAlign w:val="center"/>
                </w:tcPr>
                <w:p w14:paraId="300872FA">
                  <w:pPr>
                    <w:pStyle w:val="91"/>
                    <w:spacing w:line="300" w:lineRule="exact"/>
                    <w:rPr>
                      <w:rFonts w:ascii="宋体" w:hAnsi="宋体" w:cs="宋体"/>
                    </w:rPr>
                  </w:pPr>
                </w:p>
              </w:tc>
              <w:tc>
                <w:tcPr>
                  <w:tcW w:w="650" w:type="pct"/>
                  <w:vMerge w:val="continue"/>
                  <w:vAlign w:val="center"/>
                </w:tcPr>
                <w:p w14:paraId="4F2FBD5B">
                  <w:pPr>
                    <w:spacing w:line="280" w:lineRule="exact"/>
                    <w:ind w:firstLine="0" w:firstLineChars="0"/>
                    <w:jc w:val="center"/>
                    <w:rPr>
                      <w:rFonts w:ascii="宋体" w:hAnsi="宋体" w:cs="宋体"/>
                      <w:snapToGrid w:val="0"/>
                    </w:rPr>
                  </w:pPr>
                </w:p>
              </w:tc>
            </w:tr>
            <w:tr w14:paraId="0DC9C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00" w:type="pct"/>
                  <w:vMerge w:val="continue"/>
                  <w:tcMar>
                    <w:left w:w="0" w:type="dxa"/>
                    <w:right w:w="0" w:type="dxa"/>
                  </w:tcMar>
                  <w:vAlign w:val="center"/>
                </w:tcPr>
                <w:p w14:paraId="521AC4A1">
                  <w:pPr>
                    <w:pStyle w:val="91"/>
                    <w:spacing w:line="300" w:lineRule="exact"/>
                    <w:rPr>
                      <w:rFonts w:ascii="宋体" w:hAnsi="宋体" w:cs="宋体"/>
                      <w:snapToGrid w:val="0"/>
                      <w:color w:val="auto"/>
                    </w:rPr>
                  </w:pPr>
                </w:p>
              </w:tc>
              <w:tc>
                <w:tcPr>
                  <w:tcW w:w="959" w:type="pct"/>
                  <w:shd w:val="clear" w:color="auto" w:fill="auto"/>
                  <w:vAlign w:val="center"/>
                </w:tcPr>
                <w:p w14:paraId="67F63046">
                  <w:pPr>
                    <w:pStyle w:val="91"/>
                    <w:spacing w:line="300" w:lineRule="exact"/>
                    <w:rPr>
                      <w:rFonts w:ascii="宋体" w:hAnsi="宋体" w:cs="宋体"/>
                      <w:color w:val="auto"/>
                      <w:kern w:val="2"/>
                    </w:rPr>
                  </w:pPr>
                  <w:r>
                    <w:rPr>
                      <w:rFonts w:hint="eastAsia" w:ascii="宋体" w:hAnsi="宋体" w:cs="宋体"/>
                      <w:color w:val="auto"/>
                      <w:kern w:val="2"/>
                    </w:rPr>
                    <w:t>山下2#转运站</w:t>
                  </w:r>
                </w:p>
              </w:tc>
              <w:tc>
                <w:tcPr>
                  <w:tcW w:w="920" w:type="pct"/>
                  <w:shd w:val="clear" w:color="auto" w:fill="auto"/>
                  <w:vAlign w:val="center"/>
                </w:tcPr>
                <w:p w14:paraId="6AA6DAD3">
                  <w:pPr>
                    <w:pStyle w:val="91"/>
                    <w:spacing w:line="300" w:lineRule="exact"/>
                    <w:rPr>
                      <w:rFonts w:ascii="宋体" w:hAnsi="宋体" w:cs="宋体"/>
                      <w:snapToGrid w:val="0"/>
                      <w:color w:val="auto"/>
                    </w:rPr>
                  </w:pPr>
                  <w:r>
                    <w:rPr>
                      <w:rFonts w:hint="eastAsia" w:ascii="宋体" w:hAnsi="宋体" w:cs="宋体"/>
                      <w:snapToGrid w:val="0"/>
                      <w:color w:val="auto"/>
                    </w:rPr>
                    <w:t>颗粒物</w:t>
                  </w:r>
                </w:p>
              </w:tc>
              <w:tc>
                <w:tcPr>
                  <w:tcW w:w="2170" w:type="pct"/>
                  <w:shd w:val="clear" w:color="auto" w:fill="auto"/>
                  <w:vAlign w:val="center"/>
                </w:tcPr>
                <w:p w14:paraId="1E25B1FD">
                  <w:pPr>
                    <w:pStyle w:val="91"/>
                    <w:spacing w:line="300" w:lineRule="exact"/>
                    <w:rPr>
                      <w:rFonts w:ascii="宋体" w:hAnsi="宋体" w:cs="宋体"/>
                    </w:rPr>
                  </w:pPr>
                  <w:r>
                    <w:rPr>
                      <w:rFonts w:hint="eastAsia" w:ascii="宋体" w:hAnsi="宋体" w:cs="宋体"/>
                    </w:rPr>
                    <w:t>集气罩+布袋除尘器</w:t>
                  </w:r>
                  <w:r>
                    <w:rPr>
                      <w:rFonts w:hint="eastAsia" w:ascii="宋体" w:hAnsi="宋体" w:cs="宋体"/>
                      <w:snapToGrid w:val="0"/>
                      <w:color w:val="auto"/>
                    </w:rPr>
                    <w:t>+30m高排气筒</w:t>
                  </w:r>
                  <w:r>
                    <w:rPr>
                      <w:rFonts w:hint="eastAsia" w:ascii="宋体" w:hAnsi="宋体" w:cs="宋体"/>
                      <w:snapToGrid w:val="0"/>
                      <w:color w:val="auto"/>
                      <w:lang w:val="en-US" w:eastAsia="zh-CN"/>
                    </w:rPr>
                    <w:t>(依托现有)</w:t>
                  </w:r>
                </w:p>
              </w:tc>
              <w:tc>
                <w:tcPr>
                  <w:tcW w:w="650" w:type="pct"/>
                  <w:vAlign w:val="center"/>
                </w:tcPr>
                <w:p w14:paraId="2729E884">
                  <w:pPr>
                    <w:spacing w:line="280" w:lineRule="exact"/>
                    <w:ind w:firstLine="0" w:firstLineChars="0"/>
                    <w:jc w:val="center"/>
                    <w:rPr>
                      <w:rFonts w:ascii="宋体" w:hAnsi="宋体" w:cs="宋体"/>
                      <w:snapToGrid w:val="0"/>
                    </w:rPr>
                  </w:pPr>
                  <w:r>
                    <w:rPr>
                      <w:rFonts w:hint="eastAsia" w:ascii="宋体" w:hAnsi="宋体" w:cs="宋体"/>
                      <w:snapToGrid w:val="0"/>
                    </w:rPr>
                    <w:t>大气</w:t>
                  </w:r>
                </w:p>
              </w:tc>
            </w:tr>
            <w:tr w14:paraId="37AD1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00" w:type="pct"/>
                  <w:vMerge w:val="continue"/>
                  <w:tcMar>
                    <w:left w:w="0" w:type="dxa"/>
                    <w:right w:w="0" w:type="dxa"/>
                  </w:tcMar>
                  <w:vAlign w:val="center"/>
                </w:tcPr>
                <w:p w14:paraId="11C55457">
                  <w:pPr>
                    <w:pStyle w:val="91"/>
                    <w:spacing w:line="300" w:lineRule="exact"/>
                    <w:rPr>
                      <w:rFonts w:ascii="宋体" w:hAnsi="宋体" w:cs="宋体"/>
                      <w:snapToGrid w:val="0"/>
                      <w:color w:val="auto"/>
                    </w:rPr>
                  </w:pPr>
                </w:p>
              </w:tc>
              <w:tc>
                <w:tcPr>
                  <w:tcW w:w="959" w:type="pct"/>
                  <w:vAlign w:val="center"/>
                </w:tcPr>
                <w:p w14:paraId="5A415277">
                  <w:pPr>
                    <w:pStyle w:val="91"/>
                    <w:spacing w:line="300" w:lineRule="exact"/>
                    <w:rPr>
                      <w:rFonts w:ascii="宋体" w:hAnsi="宋体" w:cs="宋体"/>
                      <w:color w:val="auto"/>
                      <w:kern w:val="2"/>
                    </w:rPr>
                  </w:pPr>
                  <w:r>
                    <w:rPr>
                      <w:rFonts w:hint="eastAsia" w:ascii="宋体" w:hAnsi="宋体" w:cs="宋体"/>
                    </w:rPr>
                    <w:t>无组织废气</w:t>
                  </w:r>
                </w:p>
              </w:tc>
              <w:tc>
                <w:tcPr>
                  <w:tcW w:w="920" w:type="pct"/>
                  <w:vAlign w:val="center"/>
                </w:tcPr>
                <w:p w14:paraId="1705764D">
                  <w:pPr>
                    <w:pStyle w:val="91"/>
                    <w:spacing w:line="300" w:lineRule="exact"/>
                    <w:rPr>
                      <w:rFonts w:ascii="宋体" w:hAnsi="宋体" w:cs="宋体"/>
                      <w:snapToGrid w:val="0"/>
                      <w:color w:val="auto"/>
                    </w:rPr>
                  </w:pPr>
                  <w:r>
                    <w:rPr>
                      <w:rFonts w:hint="eastAsia" w:ascii="宋体" w:hAnsi="宋体" w:cs="宋体"/>
                      <w:snapToGrid w:val="0"/>
                      <w:color w:val="auto"/>
                    </w:rPr>
                    <w:t>颗粒物</w:t>
                  </w:r>
                </w:p>
              </w:tc>
              <w:tc>
                <w:tcPr>
                  <w:tcW w:w="2170" w:type="pct"/>
                  <w:vAlign w:val="center"/>
                </w:tcPr>
                <w:p w14:paraId="47981DFF">
                  <w:pPr>
                    <w:pStyle w:val="91"/>
                    <w:spacing w:line="300" w:lineRule="exact"/>
                    <w:rPr>
                      <w:rFonts w:ascii="宋体" w:hAnsi="宋体" w:cs="宋体"/>
                      <w:snapToGrid w:val="0"/>
                      <w:color w:val="auto"/>
                    </w:rPr>
                  </w:pPr>
                  <w:r>
                    <w:rPr>
                      <w:rFonts w:hint="eastAsia" w:ascii="宋体" w:hAnsi="宋体" w:cs="宋体"/>
                    </w:rPr>
                    <w:t>密闭皮带转运站</w:t>
                  </w:r>
                </w:p>
              </w:tc>
              <w:tc>
                <w:tcPr>
                  <w:tcW w:w="650" w:type="pct"/>
                  <w:vAlign w:val="center"/>
                </w:tcPr>
                <w:p w14:paraId="31C3980E">
                  <w:pPr>
                    <w:pStyle w:val="91"/>
                    <w:spacing w:line="280" w:lineRule="exact"/>
                    <w:rPr>
                      <w:rFonts w:ascii="宋体" w:hAnsi="宋体" w:cs="宋体"/>
                      <w:snapToGrid w:val="0"/>
                      <w:color w:val="auto"/>
                    </w:rPr>
                  </w:pPr>
                  <w:r>
                    <w:rPr>
                      <w:rFonts w:hint="eastAsia" w:ascii="宋体" w:hAnsi="宋体" w:cs="宋体"/>
                      <w:snapToGrid w:val="0"/>
                      <w:color w:val="auto"/>
                    </w:rPr>
                    <w:t>大气</w:t>
                  </w:r>
                </w:p>
              </w:tc>
            </w:tr>
            <w:tr w14:paraId="002E9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00" w:type="pct"/>
                  <w:tcMar>
                    <w:left w:w="0" w:type="dxa"/>
                    <w:right w:w="0" w:type="dxa"/>
                  </w:tcMar>
                  <w:vAlign w:val="center"/>
                </w:tcPr>
                <w:p w14:paraId="058343BF">
                  <w:pPr>
                    <w:pStyle w:val="91"/>
                    <w:spacing w:line="270" w:lineRule="exact"/>
                    <w:rPr>
                      <w:rFonts w:ascii="宋体" w:hAnsi="宋体" w:cs="宋体"/>
                      <w:snapToGrid w:val="0"/>
                      <w:color w:val="auto"/>
                    </w:rPr>
                  </w:pPr>
                  <w:r>
                    <w:rPr>
                      <w:rFonts w:hint="eastAsia" w:ascii="宋体" w:hAnsi="宋体" w:cs="宋体"/>
                      <w:snapToGrid w:val="0"/>
                      <w:color w:val="auto"/>
                    </w:rPr>
                    <w:t>噪声</w:t>
                  </w:r>
                </w:p>
              </w:tc>
              <w:tc>
                <w:tcPr>
                  <w:tcW w:w="959" w:type="pct"/>
                  <w:vAlign w:val="center"/>
                </w:tcPr>
                <w:p w14:paraId="17CA9722">
                  <w:pPr>
                    <w:pStyle w:val="91"/>
                    <w:spacing w:line="270" w:lineRule="exact"/>
                    <w:rPr>
                      <w:rFonts w:ascii="宋体" w:hAnsi="宋体" w:cs="宋体"/>
                      <w:color w:val="auto"/>
                    </w:rPr>
                  </w:pPr>
                  <w:r>
                    <w:rPr>
                      <w:rFonts w:hint="eastAsia" w:ascii="宋体" w:hAnsi="宋体" w:cs="宋体"/>
                      <w:color w:val="auto"/>
                    </w:rPr>
                    <w:t>振筛、风机、空压机等设备运行产生的噪声</w:t>
                  </w:r>
                </w:p>
              </w:tc>
              <w:tc>
                <w:tcPr>
                  <w:tcW w:w="920" w:type="pct"/>
                  <w:vAlign w:val="center"/>
                </w:tcPr>
                <w:p w14:paraId="5214B54A">
                  <w:pPr>
                    <w:pStyle w:val="91"/>
                    <w:spacing w:line="270" w:lineRule="exact"/>
                    <w:rPr>
                      <w:rFonts w:ascii="宋体" w:hAnsi="宋体" w:cs="宋体"/>
                      <w:snapToGrid w:val="0"/>
                      <w:color w:val="auto"/>
                    </w:rPr>
                  </w:pPr>
                  <w:r>
                    <w:rPr>
                      <w:rFonts w:hint="eastAsia" w:ascii="宋体" w:hAnsi="宋体" w:cs="宋体"/>
                      <w:color w:val="auto"/>
                    </w:rPr>
                    <w:t>A声级</w:t>
                  </w:r>
                </w:p>
              </w:tc>
              <w:tc>
                <w:tcPr>
                  <w:tcW w:w="2170" w:type="pct"/>
                  <w:vAlign w:val="center"/>
                </w:tcPr>
                <w:p w14:paraId="7F7BABB9">
                  <w:pPr>
                    <w:pStyle w:val="91"/>
                    <w:spacing w:line="270" w:lineRule="exact"/>
                    <w:rPr>
                      <w:rFonts w:ascii="宋体" w:hAnsi="宋体" w:cs="宋体"/>
                      <w:color w:val="auto"/>
                    </w:rPr>
                  </w:pPr>
                  <w:r>
                    <w:rPr>
                      <w:rFonts w:hint="eastAsia" w:ascii="宋体" w:hAnsi="宋体" w:cs="宋体"/>
                      <w:color w:val="auto"/>
                    </w:rPr>
                    <w:t>采取厂房隔声，基础减振等措施</w:t>
                  </w:r>
                </w:p>
              </w:tc>
              <w:tc>
                <w:tcPr>
                  <w:tcW w:w="650" w:type="pct"/>
                  <w:vAlign w:val="center"/>
                </w:tcPr>
                <w:p w14:paraId="4677E23A">
                  <w:pPr>
                    <w:pStyle w:val="91"/>
                    <w:spacing w:line="270" w:lineRule="exact"/>
                    <w:rPr>
                      <w:rFonts w:ascii="宋体" w:hAnsi="宋体" w:cs="宋体"/>
                      <w:color w:val="auto"/>
                    </w:rPr>
                  </w:pPr>
                  <w:r>
                    <w:rPr>
                      <w:rFonts w:hint="eastAsia" w:ascii="宋体" w:hAnsi="宋体" w:cs="宋体"/>
                      <w:color w:val="auto"/>
                    </w:rPr>
                    <w:t>外环境</w:t>
                  </w:r>
                </w:p>
              </w:tc>
            </w:tr>
            <w:tr w14:paraId="7636F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00" w:type="pct"/>
                  <w:vMerge w:val="restart"/>
                  <w:tcMar>
                    <w:left w:w="0" w:type="dxa"/>
                    <w:right w:w="0" w:type="dxa"/>
                  </w:tcMar>
                  <w:vAlign w:val="center"/>
                </w:tcPr>
                <w:p w14:paraId="1617EBBD">
                  <w:pPr>
                    <w:pStyle w:val="91"/>
                    <w:spacing w:line="270" w:lineRule="exact"/>
                    <w:rPr>
                      <w:rFonts w:ascii="宋体" w:hAnsi="宋体" w:cs="宋体"/>
                      <w:snapToGrid w:val="0"/>
                      <w:color w:val="auto"/>
                    </w:rPr>
                  </w:pPr>
                  <w:r>
                    <w:rPr>
                      <w:rFonts w:hint="eastAsia" w:ascii="宋体" w:hAnsi="宋体" w:cs="宋体"/>
                      <w:snapToGrid w:val="0"/>
                      <w:color w:val="auto"/>
                    </w:rPr>
                    <w:t>固废</w:t>
                  </w:r>
                </w:p>
              </w:tc>
              <w:tc>
                <w:tcPr>
                  <w:tcW w:w="959" w:type="pct"/>
                  <w:vMerge w:val="restart"/>
                  <w:vAlign w:val="center"/>
                </w:tcPr>
                <w:p w14:paraId="2EBB5BFF">
                  <w:pPr>
                    <w:pStyle w:val="91"/>
                    <w:spacing w:line="270" w:lineRule="exact"/>
                    <w:rPr>
                      <w:rFonts w:ascii="宋体" w:hAnsi="宋体" w:cs="宋体"/>
                      <w:color w:val="auto"/>
                    </w:rPr>
                  </w:pPr>
                  <w:r>
                    <w:rPr>
                      <w:rFonts w:hint="eastAsia" w:ascii="宋体" w:hAnsi="宋体" w:cs="宋体"/>
                      <w:color w:val="auto"/>
                    </w:rPr>
                    <w:t>除尘器</w:t>
                  </w:r>
                </w:p>
              </w:tc>
              <w:tc>
                <w:tcPr>
                  <w:tcW w:w="920" w:type="pct"/>
                  <w:vAlign w:val="center"/>
                </w:tcPr>
                <w:p w14:paraId="64C51F88">
                  <w:pPr>
                    <w:pStyle w:val="91"/>
                    <w:spacing w:line="270" w:lineRule="exact"/>
                    <w:rPr>
                      <w:rFonts w:ascii="宋体" w:hAnsi="宋体" w:cs="宋体"/>
                      <w:color w:val="auto"/>
                    </w:rPr>
                  </w:pPr>
                  <w:r>
                    <w:rPr>
                      <w:rFonts w:hint="eastAsia" w:ascii="宋体" w:hAnsi="宋体" w:cs="宋体"/>
                      <w:color w:val="auto"/>
                    </w:rPr>
                    <w:t>除尘灰</w:t>
                  </w:r>
                </w:p>
              </w:tc>
              <w:tc>
                <w:tcPr>
                  <w:tcW w:w="2170" w:type="pct"/>
                  <w:vAlign w:val="center"/>
                </w:tcPr>
                <w:p w14:paraId="795784E9">
                  <w:pPr>
                    <w:pStyle w:val="91"/>
                    <w:spacing w:line="270" w:lineRule="exact"/>
                    <w:rPr>
                      <w:rFonts w:ascii="宋体" w:hAnsi="宋体" w:cs="宋体"/>
                      <w:color w:val="auto"/>
                    </w:rPr>
                  </w:pPr>
                  <w:r>
                    <w:rPr>
                      <w:rFonts w:hint="eastAsia" w:ascii="宋体" w:hAnsi="宋体" w:cs="宋体"/>
                      <w:color w:val="auto"/>
                    </w:rPr>
                    <w:t>作为原料使用</w:t>
                  </w:r>
                </w:p>
              </w:tc>
              <w:tc>
                <w:tcPr>
                  <w:tcW w:w="650" w:type="pct"/>
                  <w:vMerge w:val="restart"/>
                  <w:vAlign w:val="center"/>
                </w:tcPr>
                <w:p w14:paraId="2D92DD0D">
                  <w:pPr>
                    <w:pStyle w:val="91"/>
                    <w:spacing w:line="270" w:lineRule="exact"/>
                    <w:rPr>
                      <w:rFonts w:ascii="宋体" w:hAnsi="宋体" w:cs="宋体"/>
                      <w:color w:val="auto"/>
                    </w:rPr>
                  </w:pPr>
                  <w:r>
                    <w:rPr>
                      <w:rFonts w:hint="eastAsia" w:ascii="宋体" w:hAnsi="宋体" w:cs="宋体"/>
                      <w:snapToGrid w:val="0"/>
                      <w:color w:val="auto"/>
                    </w:rPr>
                    <w:t>妥善处置</w:t>
                  </w:r>
                </w:p>
              </w:tc>
            </w:tr>
            <w:tr w14:paraId="72AF5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00" w:type="pct"/>
                  <w:vMerge w:val="continue"/>
                </w:tcPr>
                <w:p w14:paraId="36FBACC0">
                  <w:pPr>
                    <w:pStyle w:val="91"/>
                    <w:spacing w:line="270" w:lineRule="exact"/>
                    <w:rPr>
                      <w:rFonts w:ascii="宋体" w:hAnsi="宋体" w:cs="宋体"/>
                      <w:snapToGrid w:val="0"/>
                      <w:color w:val="auto"/>
                    </w:rPr>
                  </w:pPr>
                </w:p>
              </w:tc>
              <w:tc>
                <w:tcPr>
                  <w:tcW w:w="959" w:type="pct"/>
                  <w:vMerge w:val="continue"/>
                  <w:vAlign w:val="center"/>
                </w:tcPr>
                <w:p w14:paraId="701F0303">
                  <w:pPr>
                    <w:pStyle w:val="91"/>
                    <w:spacing w:line="270" w:lineRule="exact"/>
                    <w:rPr>
                      <w:rFonts w:ascii="宋体" w:hAnsi="宋体" w:cs="宋体"/>
                      <w:color w:val="auto"/>
                    </w:rPr>
                  </w:pPr>
                </w:p>
              </w:tc>
              <w:tc>
                <w:tcPr>
                  <w:tcW w:w="920" w:type="pct"/>
                  <w:vAlign w:val="center"/>
                </w:tcPr>
                <w:p w14:paraId="70C36BF2">
                  <w:pPr>
                    <w:pStyle w:val="91"/>
                    <w:spacing w:line="270" w:lineRule="exact"/>
                    <w:rPr>
                      <w:rFonts w:ascii="宋体" w:hAnsi="宋体" w:cs="宋体"/>
                      <w:color w:val="auto"/>
                    </w:rPr>
                  </w:pPr>
                  <w:r>
                    <w:rPr>
                      <w:rFonts w:hint="eastAsia" w:ascii="宋体" w:hAnsi="宋体" w:cs="宋体"/>
                      <w:color w:val="auto"/>
                    </w:rPr>
                    <w:t>废布袋</w:t>
                  </w:r>
                </w:p>
              </w:tc>
              <w:tc>
                <w:tcPr>
                  <w:tcW w:w="2170" w:type="pct"/>
                  <w:vAlign w:val="center"/>
                </w:tcPr>
                <w:p w14:paraId="14110573">
                  <w:pPr>
                    <w:pStyle w:val="91"/>
                    <w:spacing w:line="270" w:lineRule="exact"/>
                    <w:rPr>
                      <w:rFonts w:ascii="宋体" w:hAnsi="宋体" w:cs="宋体"/>
                      <w:color w:val="auto"/>
                    </w:rPr>
                  </w:pPr>
                  <w:r>
                    <w:rPr>
                      <w:rFonts w:hint="eastAsia" w:ascii="宋体" w:hAnsi="宋体" w:cs="宋体"/>
                      <w:color w:val="auto"/>
                    </w:rPr>
                    <w:t>外售</w:t>
                  </w:r>
                </w:p>
              </w:tc>
              <w:tc>
                <w:tcPr>
                  <w:tcW w:w="650" w:type="pct"/>
                  <w:vMerge w:val="continue"/>
                </w:tcPr>
                <w:p w14:paraId="6C0ABADB">
                  <w:pPr>
                    <w:pStyle w:val="91"/>
                    <w:spacing w:line="270" w:lineRule="exact"/>
                    <w:rPr>
                      <w:rFonts w:ascii="宋体" w:hAnsi="宋体" w:cs="宋体"/>
                      <w:color w:val="auto"/>
                    </w:rPr>
                  </w:pPr>
                </w:p>
              </w:tc>
            </w:tr>
            <w:tr w14:paraId="69379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00" w:type="pct"/>
                  <w:vMerge w:val="continue"/>
                </w:tcPr>
                <w:p w14:paraId="4BE6B4EE">
                  <w:pPr>
                    <w:pStyle w:val="91"/>
                    <w:spacing w:line="270" w:lineRule="exact"/>
                    <w:rPr>
                      <w:rFonts w:ascii="宋体" w:hAnsi="宋体" w:cs="宋体"/>
                      <w:snapToGrid w:val="0"/>
                      <w:color w:val="auto"/>
                    </w:rPr>
                  </w:pPr>
                </w:p>
              </w:tc>
              <w:tc>
                <w:tcPr>
                  <w:tcW w:w="959" w:type="pct"/>
                  <w:vMerge w:val="restart"/>
                  <w:vAlign w:val="center"/>
                </w:tcPr>
                <w:p w14:paraId="6CB7F616">
                  <w:pPr>
                    <w:pStyle w:val="91"/>
                    <w:spacing w:line="270" w:lineRule="exact"/>
                    <w:rPr>
                      <w:rFonts w:ascii="宋体" w:hAnsi="宋体" w:cs="宋体"/>
                      <w:color w:val="auto"/>
                    </w:rPr>
                  </w:pPr>
                  <w:r>
                    <w:rPr>
                      <w:rFonts w:hint="eastAsia" w:ascii="宋体" w:hAnsi="宋体" w:cs="宋体"/>
                      <w:color w:val="auto"/>
                    </w:rPr>
                    <w:t>设备维修</w:t>
                  </w:r>
                </w:p>
              </w:tc>
              <w:tc>
                <w:tcPr>
                  <w:tcW w:w="920" w:type="pct"/>
                  <w:vAlign w:val="center"/>
                </w:tcPr>
                <w:p w14:paraId="68688BD9">
                  <w:pPr>
                    <w:pStyle w:val="91"/>
                    <w:spacing w:line="270" w:lineRule="exact"/>
                    <w:rPr>
                      <w:rFonts w:ascii="宋体" w:hAnsi="宋体" w:cs="宋体"/>
                      <w:color w:val="auto"/>
                    </w:rPr>
                  </w:pPr>
                  <w:r>
                    <w:rPr>
                      <w:rFonts w:hint="eastAsia" w:ascii="宋体" w:hAnsi="宋体" w:cs="宋体"/>
                      <w:color w:val="auto"/>
                    </w:rPr>
                    <w:t>废润滑油</w:t>
                  </w:r>
                </w:p>
              </w:tc>
              <w:tc>
                <w:tcPr>
                  <w:tcW w:w="2170" w:type="pct"/>
                  <w:vAlign w:val="center"/>
                </w:tcPr>
                <w:p w14:paraId="0DC9E65E">
                  <w:pPr>
                    <w:pStyle w:val="91"/>
                    <w:spacing w:line="270" w:lineRule="exact"/>
                    <w:rPr>
                      <w:rFonts w:ascii="宋体" w:hAnsi="宋体" w:cs="宋体"/>
                      <w:color w:val="auto"/>
                    </w:rPr>
                  </w:pPr>
                  <w:r>
                    <w:rPr>
                      <w:rFonts w:hint="eastAsia" w:ascii="宋体" w:hAnsi="宋体" w:cs="宋体"/>
                      <w:color w:val="auto"/>
                    </w:rPr>
                    <w:t>危废间暂存，委托有资质的单位处置</w:t>
                  </w:r>
                </w:p>
              </w:tc>
              <w:tc>
                <w:tcPr>
                  <w:tcW w:w="650" w:type="pct"/>
                  <w:vMerge w:val="continue"/>
                </w:tcPr>
                <w:p w14:paraId="15975228">
                  <w:pPr>
                    <w:pStyle w:val="91"/>
                    <w:spacing w:line="270" w:lineRule="exact"/>
                    <w:rPr>
                      <w:rFonts w:ascii="宋体" w:hAnsi="宋体" w:cs="宋体"/>
                      <w:color w:val="auto"/>
                    </w:rPr>
                  </w:pPr>
                </w:p>
              </w:tc>
            </w:tr>
            <w:tr w14:paraId="5BEC6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00" w:type="pct"/>
                  <w:vMerge w:val="continue"/>
                </w:tcPr>
                <w:p w14:paraId="13A5477C">
                  <w:pPr>
                    <w:pStyle w:val="91"/>
                    <w:spacing w:line="270" w:lineRule="exact"/>
                    <w:rPr>
                      <w:rFonts w:ascii="宋体" w:hAnsi="宋体" w:cs="宋体"/>
                      <w:snapToGrid w:val="0"/>
                      <w:color w:val="auto"/>
                    </w:rPr>
                  </w:pPr>
                </w:p>
              </w:tc>
              <w:tc>
                <w:tcPr>
                  <w:tcW w:w="959" w:type="pct"/>
                  <w:vMerge w:val="continue"/>
                  <w:vAlign w:val="center"/>
                </w:tcPr>
                <w:p w14:paraId="46B412EC">
                  <w:pPr>
                    <w:pStyle w:val="91"/>
                    <w:spacing w:line="270" w:lineRule="exact"/>
                    <w:rPr>
                      <w:rFonts w:ascii="宋体" w:hAnsi="宋体" w:cs="宋体"/>
                      <w:color w:val="auto"/>
                    </w:rPr>
                  </w:pPr>
                </w:p>
              </w:tc>
              <w:tc>
                <w:tcPr>
                  <w:tcW w:w="920" w:type="pct"/>
                  <w:vAlign w:val="center"/>
                </w:tcPr>
                <w:p w14:paraId="0546CE64">
                  <w:pPr>
                    <w:pStyle w:val="91"/>
                    <w:spacing w:line="270" w:lineRule="exact"/>
                    <w:rPr>
                      <w:rFonts w:ascii="宋体" w:hAnsi="宋体" w:cs="宋体"/>
                      <w:color w:val="auto"/>
                    </w:rPr>
                  </w:pPr>
                  <w:r>
                    <w:rPr>
                      <w:rFonts w:hint="eastAsia" w:ascii="宋体" w:hAnsi="宋体" w:cs="宋体"/>
                      <w:color w:val="auto"/>
                    </w:rPr>
                    <w:t>废液压油</w:t>
                  </w:r>
                </w:p>
              </w:tc>
              <w:tc>
                <w:tcPr>
                  <w:tcW w:w="2170" w:type="pct"/>
                  <w:vAlign w:val="center"/>
                </w:tcPr>
                <w:p w14:paraId="08687FF7">
                  <w:pPr>
                    <w:pStyle w:val="91"/>
                    <w:spacing w:line="270" w:lineRule="exact"/>
                    <w:rPr>
                      <w:rFonts w:ascii="宋体" w:hAnsi="宋体" w:cs="宋体"/>
                      <w:color w:val="auto"/>
                    </w:rPr>
                  </w:pPr>
                  <w:r>
                    <w:rPr>
                      <w:rFonts w:hint="eastAsia" w:ascii="宋体" w:hAnsi="宋体" w:cs="宋体"/>
                      <w:color w:val="auto"/>
                    </w:rPr>
                    <w:t>危废间暂存，委托有资质的单位处置</w:t>
                  </w:r>
                </w:p>
              </w:tc>
              <w:tc>
                <w:tcPr>
                  <w:tcW w:w="650" w:type="pct"/>
                  <w:vMerge w:val="continue"/>
                </w:tcPr>
                <w:p w14:paraId="2C01CB99">
                  <w:pPr>
                    <w:pStyle w:val="91"/>
                    <w:spacing w:line="270" w:lineRule="exact"/>
                    <w:rPr>
                      <w:rFonts w:ascii="宋体" w:hAnsi="宋体" w:cs="宋体"/>
                      <w:color w:val="auto"/>
                    </w:rPr>
                  </w:pPr>
                </w:p>
              </w:tc>
            </w:tr>
            <w:tr w14:paraId="72FCB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00" w:type="pct"/>
                  <w:vMerge w:val="continue"/>
                </w:tcPr>
                <w:p w14:paraId="184A58CF">
                  <w:pPr>
                    <w:pStyle w:val="91"/>
                    <w:spacing w:line="270" w:lineRule="exact"/>
                    <w:rPr>
                      <w:rFonts w:ascii="宋体" w:hAnsi="宋体" w:cs="宋体"/>
                      <w:snapToGrid w:val="0"/>
                      <w:color w:val="auto"/>
                    </w:rPr>
                  </w:pPr>
                </w:p>
              </w:tc>
              <w:tc>
                <w:tcPr>
                  <w:tcW w:w="959" w:type="pct"/>
                  <w:vMerge w:val="continue"/>
                  <w:vAlign w:val="center"/>
                </w:tcPr>
                <w:p w14:paraId="773DCF18">
                  <w:pPr>
                    <w:pStyle w:val="91"/>
                    <w:spacing w:line="270" w:lineRule="exact"/>
                    <w:rPr>
                      <w:rFonts w:ascii="宋体" w:hAnsi="宋体" w:cs="宋体"/>
                      <w:color w:val="auto"/>
                    </w:rPr>
                  </w:pPr>
                </w:p>
              </w:tc>
              <w:tc>
                <w:tcPr>
                  <w:tcW w:w="920" w:type="pct"/>
                  <w:vAlign w:val="center"/>
                </w:tcPr>
                <w:p w14:paraId="193EBA04">
                  <w:pPr>
                    <w:pStyle w:val="91"/>
                    <w:spacing w:line="270" w:lineRule="exact"/>
                    <w:rPr>
                      <w:rFonts w:ascii="宋体" w:hAnsi="宋体" w:cs="宋体"/>
                      <w:color w:val="auto"/>
                    </w:rPr>
                  </w:pPr>
                  <w:r>
                    <w:rPr>
                      <w:rFonts w:hint="eastAsia" w:ascii="宋体" w:hAnsi="宋体" w:cs="宋体"/>
                      <w:color w:val="auto"/>
                    </w:rPr>
                    <w:t>废油桶</w:t>
                  </w:r>
                </w:p>
              </w:tc>
              <w:tc>
                <w:tcPr>
                  <w:tcW w:w="2170" w:type="pct"/>
                  <w:vAlign w:val="center"/>
                </w:tcPr>
                <w:p w14:paraId="1672ED51">
                  <w:pPr>
                    <w:pStyle w:val="91"/>
                    <w:spacing w:line="270" w:lineRule="exact"/>
                    <w:rPr>
                      <w:rFonts w:ascii="宋体" w:hAnsi="宋体" w:cs="宋体"/>
                      <w:color w:val="auto"/>
                    </w:rPr>
                  </w:pPr>
                  <w:r>
                    <w:rPr>
                      <w:rFonts w:hint="eastAsia" w:ascii="宋体" w:hAnsi="宋体" w:cs="宋体"/>
                      <w:color w:val="auto"/>
                    </w:rPr>
                    <w:t>危废间暂存，委托有资质的单位处置</w:t>
                  </w:r>
                </w:p>
              </w:tc>
              <w:tc>
                <w:tcPr>
                  <w:tcW w:w="650" w:type="pct"/>
                  <w:vMerge w:val="continue"/>
                </w:tcPr>
                <w:p w14:paraId="5207094D">
                  <w:pPr>
                    <w:pStyle w:val="91"/>
                    <w:spacing w:line="270" w:lineRule="exact"/>
                    <w:rPr>
                      <w:rFonts w:ascii="宋体" w:hAnsi="宋体" w:cs="宋体"/>
                      <w:color w:val="auto"/>
                    </w:rPr>
                  </w:pPr>
                </w:p>
              </w:tc>
            </w:tr>
          </w:tbl>
          <w:p w14:paraId="63FBAD2E">
            <w:pPr>
              <w:pStyle w:val="29"/>
              <w:ind w:left="0" w:leftChars="0" w:firstLine="420"/>
              <w:rPr>
                <w:rFonts w:ascii="宋体" w:hAnsi="宋体" w:cs="宋体"/>
                <w:szCs w:val="21"/>
              </w:rPr>
            </w:pPr>
          </w:p>
        </w:tc>
      </w:tr>
      <w:tr w14:paraId="3204C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9" w:hRule="atLeast"/>
          <w:jc w:val="center"/>
        </w:trPr>
        <w:tc>
          <w:tcPr>
            <w:tcW w:w="594" w:type="dxa"/>
            <w:vAlign w:val="center"/>
          </w:tcPr>
          <w:p w14:paraId="41E14D61">
            <w:pPr>
              <w:pStyle w:val="30"/>
              <w:adjustRightInd w:val="0"/>
              <w:snapToGrid w:val="0"/>
              <w:spacing w:before="0" w:beforeAutospacing="0" w:after="0" w:afterAutospacing="0"/>
              <w:ind w:firstLine="0" w:firstLineChars="0"/>
              <w:jc w:val="center"/>
              <w:rPr>
                <w:rFonts w:cs="宋体"/>
                <w:bCs/>
                <w:kern w:val="2"/>
                <w:szCs w:val="21"/>
              </w:rPr>
            </w:pPr>
            <w:r>
              <w:rPr>
                <w:rFonts w:hint="eastAsia" w:cs="宋体"/>
                <w:bCs/>
                <w:kern w:val="2"/>
                <w:szCs w:val="21"/>
              </w:rPr>
              <w:t>与项目有关的原有环境污染</w:t>
            </w:r>
          </w:p>
        </w:tc>
        <w:tc>
          <w:tcPr>
            <w:tcW w:w="8365" w:type="dxa"/>
          </w:tcPr>
          <w:p w14:paraId="7B624B24">
            <w:pPr>
              <w:widowControl/>
              <w:numPr>
                <w:ilvl w:val="0"/>
                <w:numId w:val="4"/>
              </w:numPr>
              <w:ind w:firstLine="420"/>
              <w:rPr>
                <w:rFonts w:ascii="宋体" w:hAnsi="宋体" w:cs="宋体"/>
                <w:color w:val="000000"/>
                <w:kern w:val="0"/>
                <w:lang w:bidi="ar"/>
              </w:rPr>
            </w:pPr>
            <w:r>
              <w:rPr>
                <w:rFonts w:hint="eastAsia" w:ascii="宋体" w:hAnsi="宋体" w:cs="宋体"/>
                <w:color w:val="000000"/>
                <w:kern w:val="0"/>
                <w:lang w:bidi="ar"/>
              </w:rPr>
              <w:t>概况</w:t>
            </w:r>
          </w:p>
          <w:p w14:paraId="04E99A2B">
            <w:pPr>
              <w:widowControl/>
              <w:ind w:firstLine="420"/>
              <w:rPr>
                <w:rFonts w:ascii="宋体" w:hAnsi="宋体" w:cs="宋体"/>
                <w:highlight w:val="none"/>
              </w:rPr>
            </w:pPr>
            <w:r>
              <w:rPr>
                <w:rFonts w:hint="eastAsia" w:ascii="宋体" w:hAnsi="宋体" w:cs="宋体"/>
                <w:color w:val="000000"/>
                <w:kern w:val="0"/>
                <w:lang w:bidi="ar"/>
              </w:rPr>
              <w:t>迁安市九江线材有限责任公司</w:t>
            </w:r>
            <w:r>
              <w:rPr>
                <w:rFonts w:hint="eastAsia" w:ascii="宋体" w:hAnsi="宋体" w:cs="宋体"/>
                <w:color w:val="000000"/>
                <w:kern w:val="0"/>
                <w:lang w:eastAsia="zh-CN" w:bidi="ar"/>
              </w:rPr>
              <w:t>(</w:t>
            </w:r>
            <w:r>
              <w:rPr>
                <w:rFonts w:hint="eastAsia" w:ascii="宋体" w:hAnsi="宋体" w:cs="宋体"/>
                <w:color w:val="000000"/>
                <w:kern w:val="0"/>
                <w:lang w:bidi="ar"/>
              </w:rPr>
              <w:t>以下简称“九江线材”</w:t>
            </w:r>
            <w:r>
              <w:rPr>
                <w:rFonts w:hint="eastAsia" w:ascii="宋体" w:hAnsi="宋体" w:cs="宋体"/>
                <w:color w:val="000000"/>
                <w:kern w:val="0"/>
                <w:lang w:eastAsia="zh-CN" w:bidi="ar"/>
              </w:rPr>
              <w:t>)</w:t>
            </w:r>
            <w:r>
              <w:rPr>
                <w:rFonts w:hint="eastAsia" w:ascii="宋体" w:hAnsi="宋体" w:cs="宋体"/>
                <w:color w:val="000000"/>
                <w:kern w:val="0"/>
                <w:lang w:bidi="ar"/>
              </w:rPr>
              <w:t>位于迁安市木厂口镇松汀村南。</w:t>
            </w:r>
            <w:r>
              <w:rPr>
                <w:rFonts w:hint="eastAsia" w:ascii="宋体" w:hAnsi="宋体" w:cs="宋体"/>
                <w:color w:val="000000"/>
                <w:kern w:val="0"/>
                <w:highlight w:val="none"/>
                <w:lang w:bidi="ar"/>
              </w:rPr>
              <w:t>九江线材始建于2002年</w:t>
            </w:r>
            <w:r>
              <w:rPr>
                <w:rFonts w:hint="eastAsia" w:ascii="宋体" w:hAnsi="宋体" w:cs="宋体"/>
                <w:color w:val="000000"/>
                <w:kern w:val="0"/>
                <w:highlight w:val="none"/>
                <w:lang w:val="en-US" w:eastAsia="zh-CN" w:bidi="ar"/>
              </w:rPr>
              <w:t>8</w:t>
            </w:r>
            <w:r>
              <w:rPr>
                <w:rFonts w:hint="eastAsia" w:ascii="宋体" w:hAnsi="宋体" w:cs="宋体"/>
                <w:color w:val="000000"/>
                <w:kern w:val="0"/>
                <w:highlight w:val="none"/>
                <w:lang w:bidi="ar"/>
              </w:rPr>
              <w:t>月，目前已发展为集烧结、球团、炼铁、炼钢、轧钢为一体的大型钢铁联合企业，具有烧结矿产能</w:t>
            </w:r>
            <w:r>
              <w:rPr>
                <w:rFonts w:hint="eastAsia" w:ascii="宋体" w:hAnsi="宋体" w:cs="宋体"/>
                <w:color w:val="000000"/>
                <w:kern w:val="0"/>
                <w:highlight w:val="none"/>
                <w:lang w:val="en-US" w:eastAsia="zh-CN" w:bidi="ar"/>
              </w:rPr>
              <w:t>1650</w:t>
            </w:r>
            <w:r>
              <w:rPr>
                <w:rFonts w:hint="eastAsia" w:ascii="宋体" w:hAnsi="宋体" w:cs="宋体"/>
                <w:color w:val="000000"/>
                <w:kern w:val="0"/>
                <w:highlight w:val="none"/>
                <w:lang w:bidi="ar"/>
              </w:rPr>
              <w:t>万吨、球团矿产能480万吨、炼铁产能776万吨、粗钢</w:t>
            </w:r>
            <w:r>
              <w:rPr>
                <w:rFonts w:hint="eastAsia" w:ascii="宋体" w:hAnsi="宋体" w:cs="宋体"/>
                <w:color w:val="000000"/>
                <w:kern w:val="0"/>
                <w:highlight w:val="none"/>
                <w:lang w:val="en-US" w:eastAsia="zh-CN" w:bidi="ar"/>
              </w:rPr>
              <w:t>685</w:t>
            </w:r>
            <w:r>
              <w:rPr>
                <w:rFonts w:hint="eastAsia" w:ascii="宋体" w:hAnsi="宋体" w:cs="宋体"/>
                <w:color w:val="000000"/>
                <w:kern w:val="0"/>
                <w:highlight w:val="none"/>
                <w:lang w:bidi="ar"/>
              </w:rPr>
              <w:t>万吨，</w:t>
            </w:r>
            <w:r>
              <w:rPr>
                <w:rFonts w:hint="eastAsia" w:ascii="宋体" w:hAnsi="宋体" w:cs="宋体"/>
                <w:color w:val="000000"/>
                <w:kern w:val="0"/>
                <w:highlight w:val="none"/>
                <w:lang w:val="en-US" w:eastAsia="zh-CN" w:bidi="ar"/>
              </w:rPr>
              <w:t>钢</w:t>
            </w:r>
            <w:r>
              <w:rPr>
                <w:rFonts w:hint="eastAsia" w:ascii="宋体" w:hAnsi="宋体" w:cs="宋体"/>
                <w:color w:val="000000"/>
                <w:kern w:val="0"/>
                <w:highlight w:val="none"/>
                <w:lang w:bidi="ar"/>
              </w:rPr>
              <w:t>材</w:t>
            </w:r>
            <w:r>
              <w:rPr>
                <w:rFonts w:hint="eastAsia" w:ascii="宋体" w:hAnsi="宋体" w:cs="宋体"/>
                <w:color w:val="000000"/>
                <w:kern w:val="0"/>
                <w:highlight w:val="none"/>
                <w:lang w:val="en-US" w:eastAsia="zh-CN" w:bidi="ar"/>
              </w:rPr>
              <w:t>1280</w:t>
            </w:r>
            <w:r>
              <w:rPr>
                <w:rFonts w:hint="eastAsia" w:ascii="宋体" w:hAnsi="宋体" w:cs="宋体"/>
                <w:color w:val="000000"/>
                <w:kern w:val="0"/>
                <w:highlight w:val="none"/>
                <w:lang w:bidi="ar"/>
              </w:rPr>
              <w:t>万吨的产能。九江线材已取得唐山市行政审批局核发的排污许可证</w:t>
            </w:r>
            <w:r>
              <w:rPr>
                <w:rFonts w:hint="eastAsia" w:ascii="宋体" w:hAnsi="宋体" w:cs="宋体"/>
                <w:color w:val="000000"/>
                <w:kern w:val="0"/>
                <w:highlight w:val="none"/>
                <w:lang w:eastAsia="zh-CN" w:bidi="ar"/>
              </w:rPr>
              <w:t>(</w:t>
            </w:r>
            <w:r>
              <w:rPr>
                <w:rFonts w:hint="eastAsia" w:ascii="宋体" w:hAnsi="宋体" w:cs="宋体"/>
                <w:color w:val="000000"/>
                <w:kern w:val="0"/>
                <w:highlight w:val="none"/>
                <w:lang w:bidi="ar"/>
              </w:rPr>
              <w:t>证书编号：91130283741535782L001P</w:t>
            </w:r>
            <w:r>
              <w:rPr>
                <w:rFonts w:hint="eastAsia" w:ascii="宋体" w:hAnsi="宋体" w:cs="宋体"/>
                <w:color w:val="000000"/>
                <w:kern w:val="0"/>
                <w:highlight w:val="none"/>
                <w:lang w:eastAsia="zh-CN" w:bidi="ar"/>
              </w:rPr>
              <w:t>)</w:t>
            </w:r>
            <w:r>
              <w:rPr>
                <w:rFonts w:hint="eastAsia" w:ascii="宋体" w:hAnsi="宋体" w:cs="宋体"/>
                <w:color w:val="000000"/>
                <w:kern w:val="0"/>
                <w:highlight w:val="none"/>
                <w:lang w:bidi="ar"/>
              </w:rPr>
              <w:t>，有效期为2024年4月27日至2029年4月26日。</w:t>
            </w:r>
          </w:p>
          <w:p w14:paraId="10CC214A">
            <w:pPr>
              <w:widowControl/>
              <w:ind w:firstLine="420"/>
              <w:rPr>
                <w:rFonts w:ascii="宋体" w:hAnsi="宋体" w:cs="宋体"/>
              </w:rPr>
            </w:pPr>
            <w:r>
              <w:rPr>
                <w:rFonts w:hint="eastAsia" w:ascii="宋体" w:hAnsi="宋体" w:cs="宋体"/>
                <w:color w:val="000000"/>
                <w:kern w:val="0"/>
                <w:lang w:eastAsia="zh-CN" w:bidi="ar"/>
              </w:rPr>
              <w:t>(</w:t>
            </w:r>
            <w:r>
              <w:rPr>
                <w:rFonts w:hint="eastAsia" w:ascii="宋体" w:hAnsi="宋体" w:cs="宋体"/>
                <w:color w:val="000000"/>
                <w:kern w:val="0"/>
                <w:lang w:bidi="ar"/>
              </w:rPr>
              <w:t>2</w:t>
            </w:r>
            <w:r>
              <w:rPr>
                <w:rFonts w:hint="eastAsia" w:ascii="宋体" w:hAnsi="宋体" w:cs="宋体"/>
                <w:color w:val="000000"/>
                <w:kern w:val="0"/>
                <w:lang w:eastAsia="zh-CN" w:bidi="ar"/>
              </w:rPr>
              <w:t>)</w:t>
            </w:r>
            <w:r>
              <w:rPr>
                <w:rFonts w:hint="eastAsia" w:ascii="宋体" w:hAnsi="宋体" w:cs="宋体"/>
                <w:color w:val="000000"/>
                <w:kern w:val="0"/>
                <w:lang w:bidi="ar"/>
              </w:rPr>
              <w:t>环保手续执行情况</w:t>
            </w:r>
          </w:p>
          <w:p w14:paraId="0225DA2B">
            <w:pPr>
              <w:widowControl/>
              <w:ind w:firstLine="420"/>
              <w:rPr>
                <w:rFonts w:ascii="宋体" w:hAnsi="宋体" w:cs="宋体"/>
              </w:rPr>
            </w:pPr>
            <w:r>
              <w:rPr>
                <w:rFonts w:hint="eastAsia" w:ascii="宋体" w:hAnsi="宋体" w:cs="宋体"/>
                <w:color w:val="000000"/>
                <w:kern w:val="0"/>
                <w:lang w:bidi="ar"/>
              </w:rPr>
              <w:t>九江线材现有工程环保手续情况见表20。</w:t>
            </w:r>
          </w:p>
          <w:p w14:paraId="012F65A3">
            <w:pPr>
              <w:pStyle w:val="6"/>
              <w:ind w:firstLine="0" w:firstLineChars="0"/>
              <w:jc w:val="center"/>
              <w:rPr>
                <w:rFonts w:ascii="宋体" w:hAnsi="宋体" w:cs="宋体"/>
                <w:b/>
                <w:bCs/>
                <w:color w:val="000000"/>
                <w:kern w:val="0"/>
              </w:rPr>
            </w:pPr>
            <w:r>
              <w:rPr>
                <w:rFonts w:hint="eastAsia" w:ascii="宋体" w:hAnsi="宋体" w:cs="宋体"/>
                <w:b/>
                <w:bCs/>
                <w:color w:val="000000"/>
                <w:kern w:val="0"/>
                <w:lang w:bidi="ar"/>
              </w:rPr>
              <w:t>表20    迁安市九江线材有限责任公司现有环保手续一览表</w:t>
            </w:r>
          </w:p>
          <w:tbl>
            <w:tblPr>
              <w:tblStyle w:val="35"/>
              <w:tblW w:w="499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61"/>
              <w:gridCol w:w="1499"/>
              <w:gridCol w:w="801"/>
              <w:gridCol w:w="1453"/>
              <w:gridCol w:w="894"/>
              <w:gridCol w:w="775"/>
              <w:gridCol w:w="1266"/>
              <w:gridCol w:w="970"/>
            </w:tblGrid>
            <w:tr w14:paraId="179EB0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283" w:type="pct"/>
                  <w:vMerge w:val="restart"/>
                  <w:tcBorders>
                    <w:tl2br w:val="nil"/>
                    <w:tr2bl w:val="nil"/>
                  </w:tcBorders>
                  <w:vAlign w:val="center"/>
                </w:tcPr>
                <w:p w14:paraId="125AD2AC">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rPr>
                  </w:pPr>
                  <w:r>
                    <w:rPr>
                      <w:rFonts w:hint="eastAsia" w:ascii="宋体" w:hAnsi="宋体" w:eastAsia="宋体" w:cs="宋体"/>
                    </w:rPr>
                    <w:t>序号</w:t>
                  </w:r>
                </w:p>
              </w:tc>
              <w:tc>
                <w:tcPr>
                  <w:tcW w:w="923" w:type="pct"/>
                  <w:vMerge w:val="restart"/>
                  <w:tcBorders>
                    <w:tl2br w:val="nil"/>
                    <w:tr2bl w:val="nil"/>
                  </w:tcBorders>
                  <w:tcMar>
                    <w:top w:w="0" w:type="dxa"/>
                    <w:left w:w="28" w:type="dxa"/>
                    <w:bottom w:w="0" w:type="dxa"/>
                    <w:right w:w="28" w:type="dxa"/>
                  </w:tcMar>
                  <w:vAlign w:val="center"/>
                </w:tcPr>
                <w:p w14:paraId="4150BA4A">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rPr>
                  </w:pPr>
                  <w:r>
                    <w:rPr>
                      <w:rFonts w:hint="eastAsia" w:ascii="宋体" w:hAnsi="宋体" w:eastAsia="宋体" w:cs="宋体"/>
                    </w:rPr>
                    <w:t>建设项目名称</w:t>
                  </w:r>
                </w:p>
              </w:tc>
              <w:tc>
                <w:tcPr>
                  <w:tcW w:w="1938" w:type="pct"/>
                  <w:gridSpan w:val="3"/>
                  <w:tcBorders>
                    <w:tl2br w:val="nil"/>
                    <w:tr2bl w:val="nil"/>
                  </w:tcBorders>
                  <w:tcMar>
                    <w:top w:w="0" w:type="dxa"/>
                    <w:left w:w="28" w:type="dxa"/>
                    <w:bottom w:w="0" w:type="dxa"/>
                    <w:right w:w="28" w:type="dxa"/>
                  </w:tcMar>
                  <w:vAlign w:val="center"/>
                </w:tcPr>
                <w:p w14:paraId="51077D3C">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rPr>
                  </w:pPr>
                  <w:r>
                    <w:rPr>
                      <w:rFonts w:hint="eastAsia" w:ascii="宋体" w:hAnsi="宋体" w:eastAsia="宋体" w:cs="宋体"/>
                    </w:rPr>
                    <w:t>环境影响评价</w:t>
                  </w:r>
                </w:p>
              </w:tc>
              <w:tc>
                <w:tcPr>
                  <w:tcW w:w="1854" w:type="pct"/>
                  <w:gridSpan w:val="3"/>
                  <w:tcBorders>
                    <w:tl2br w:val="nil"/>
                    <w:tr2bl w:val="nil"/>
                  </w:tcBorders>
                  <w:tcMar>
                    <w:top w:w="0" w:type="dxa"/>
                    <w:left w:w="28" w:type="dxa"/>
                    <w:bottom w:w="0" w:type="dxa"/>
                    <w:right w:w="28" w:type="dxa"/>
                  </w:tcMar>
                  <w:vAlign w:val="center"/>
                </w:tcPr>
                <w:p w14:paraId="275C365F">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rPr>
                  </w:pPr>
                  <w:r>
                    <w:rPr>
                      <w:rFonts w:hint="eastAsia" w:ascii="宋体" w:hAnsi="宋体" w:eastAsia="宋体" w:cs="宋体"/>
                    </w:rPr>
                    <w:t>竣工环境保护验收</w:t>
                  </w:r>
                </w:p>
              </w:tc>
            </w:tr>
            <w:tr w14:paraId="72A613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283" w:type="pct"/>
                  <w:vMerge w:val="continue"/>
                  <w:tcBorders>
                    <w:tl2br w:val="nil"/>
                    <w:tr2bl w:val="nil"/>
                  </w:tcBorders>
                  <w:vAlign w:val="center"/>
                </w:tcPr>
                <w:p w14:paraId="3DE9F8D5">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rPr>
                  </w:pPr>
                </w:p>
              </w:tc>
              <w:tc>
                <w:tcPr>
                  <w:tcW w:w="923" w:type="pct"/>
                  <w:vMerge w:val="continue"/>
                  <w:tcBorders>
                    <w:tl2br w:val="nil"/>
                    <w:tr2bl w:val="nil"/>
                  </w:tcBorders>
                  <w:vAlign w:val="center"/>
                </w:tcPr>
                <w:p w14:paraId="53FBEB01">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rPr>
                  </w:pPr>
                </w:p>
              </w:tc>
              <w:tc>
                <w:tcPr>
                  <w:tcW w:w="493" w:type="pct"/>
                  <w:tcBorders>
                    <w:tl2br w:val="nil"/>
                    <w:tr2bl w:val="nil"/>
                  </w:tcBorders>
                  <w:tcMar>
                    <w:top w:w="0" w:type="dxa"/>
                    <w:left w:w="28" w:type="dxa"/>
                    <w:bottom w:w="0" w:type="dxa"/>
                    <w:right w:w="28" w:type="dxa"/>
                  </w:tcMar>
                  <w:vAlign w:val="center"/>
                </w:tcPr>
                <w:p w14:paraId="02736739">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rPr>
                  </w:pPr>
                  <w:r>
                    <w:rPr>
                      <w:rFonts w:hint="eastAsia" w:ascii="宋体" w:hAnsi="宋体" w:eastAsia="宋体" w:cs="宋体"/>
                    </w:rPr>
                    <w:t>审批单位</w:t>
                  </w:r>
                </w:p>
              </w:tc>
              <w:tc>
                <w:tcPr>
                  <w:tcW w:w="894" w:type="pct"/>
                  <w:tcBorders>
                    <w:tl2br w:val="nil"/>
                    <w:tr2bl w:val="nil"/>
                  </w:tcBorders>
                  <w:tcMar>
                    <w:top w:w="0" w:type="dxa"/>
                    <w:left w:w="28" w:type="dxa"/>
                    <w:bottom w:w="0" w:type="dxa"/>
                    <w:right w:w="28" w:type="dxa"/>
                  </w:tcMar>
                  <w:vAlign w:val="center"/>
                </w:tcPr>
                <w:p w14:paraId="204BB1BA">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rPr>
                  </w:pPr>
                  <w:r>
                    <w:rPr>
                      <w:rFonts w:hint="eastAsia" w:ascii="宋体" w:hAnsi="宋体" w:eastAsia="宋体" w:cs="宋体"/>
                    </w:rPr>
                    <w:t>批准文号</w:t>
                  </w:r>
                </w:p>
              </w:tc>
              <w:tc>
                <w:tcPr>
                  <w:tcW w:w="550" w:type="pct"/>
                  <w:tcBorders>
                    <w:tl2br w:val="nil"/>
                    <w:tr2bl w:val="nil"/>
                  </w:tcBorders>
                  <w:tcMar>
                    <w:top w:w="0" w:type="dxa"/>
                    <w:left w:w="28" w:type="dxa"/>
                    <w:bottom w:w="0" w:type="dxa"/>
                    <w:right w:w="28" w:type="dxa"/>
                  </w:tcMar>
                  <w:vAlign w:val="center"/>
                </w:tcPr>
                <w:p w14:paraId="12EDF302">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rPr>
                  </w:pPr>
                  <w:r>
                    <w:rPr>
                      <w:rFonts w:hint="eastAsia" w:ascii="宋体" w:hAnsi="宋体" w:eastAsia="宋体" w:cs="宋体"/>
                    </w:rPr>
                    <w:t>批准时间</w:t>
                  </w:r>
                </w:p>
              </w:tc>
              <w:tc>
                <w:tcPr>
                  <w:tcW w:w="477" w:type="pct"/>
                  <w:tcBorders>
                    <w:tl2br w:val="nil"/>
                    <w:tr2bl w:val="nil"/>
                  </w:tcBorders>
                  <w:tcMar>
                    <w:top w:w="0" w:type="dxa"/>
                    <w:left w:w="28" w:type="dxa"/>
                    <w:bottom w:w="0" w:type="dxa"/>
                    <w:right w:w="28" w:type="dxa"/>
                  </w:tcMar>
                  <w:vAlign w:val="center"/>
                </w:tcPr>
                <w:p w14:paraId="4D905450">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rPr>
                  </w:pPr>
                  <w:r>
                    <w:rPr>
                      <w:rFonts w:hint="eastAsia" w:ascii="宋体" w:hAnsi="宋体" w:eastAsia="宋体" w:cs="宋体"/>
                    </w:rPr>
                    <w:t>审批单位</w:t>
                  </w:r>
                </w:p>
              </w:tc>
              <w:tc>
                <w:tcPr>
                  <w:tcW w:w="779" w:type="pct"/>
                  <w:tcBorders>
                    <w:tl2br w:val="nil"/>
                    <w:tr2bl w:val="nil"/>
                  </w:tcBorders>
                  <w:tcMar>
                    <w:top w:w="0" w:type="dxa"/>
                    <w:left w:w="28" w:type="dxa"/>
                    <w:bottom w:w="0" w:type="dxa"/>
                    <w:right w:w="28" w:type="dxa"/>
                  </w:tcMar>
                  <w:vAlign w:val="center"/>
                </w:tcPr>
                <w:p w14:paraId="34FF70EE">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rPr>
                  </w:pPr>
                  <w:r>
                    <w:rPr>
                      <w:rFonts w:hint="eastAsia" w:ascii="宋体" w:hAnsi="宋体" w:eastAsia="宋体" w:cs="宋体"/>
                    </w:rPr>
                    <w:t>批准文号</w:t>
                  </w:r>
                </w:p>
              </w:tc>
              <w:tc>
                <w:tcPr>
                  <w:tcW w:w="597" w:type="pct"/>
                  <w:tcBorders>
                    <w:tl2br w:val="nil"/>
                    <w:tr2bl w:val="nil"/>
                  </w:tcBorders>
                  <w:tcMar>
                    <w:top w:w="0" w:type="dxa"/>
                    <w:left w:w="28" w:type="dxa"/>
                    <w:bottom w:w="0" w:type="dxa"/>
                    <w:right w:w="28" w:type="dxa"/>
                  </w:tcMar>
                  <w:vAlign w:val="center"/>
                </w:tcPr>
                <w:p w14:paraId="469C3B91">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rPr>
                  </w:pPr>
                  <w:r>
                    <w:rPr>
                      <w:rFonts w:hint="eastAsia" w:ascii="宋体" w:hAnsi="宋体" w:eastAsia="宋体" w:cs="宋体"/>
                    </w:rPr>
                    <w:t>批准/验收时间</w:t>
                  </w:r>
                </w:p>
              </w:tc>
            </w:tr>
            <w:tr w14:paraId="21A5E8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283" w:type="pct"/>
                  <w:tcBorders>
                    <w:tl2br w:val="nil"/>
                    <w:tr2bl w:val="nil"/>
                  </w:tcBorders>
                  <w:vAlign w:val="center"/>
                </w:tcPr>
                <w:p w14:paraId="683795B9">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rPr>
                  </w:pPr>
                  <w:r>
                    <w:rPr>
                      <w:rFonts w:hint="eastAsia" w:ascii="宋体" w:hAnsi="宋体" w:eastAsia="宋体" w:cs="宋体"/>
                    </w:rPr>
                    <w:t>1</w:t>
                  </w:r>
                </w:p>
              </w:tc>
              <w:tc>
                <w:tcPr>
                  <w:tcW w:w="923" w:type="pct"/>
                  <w:tcBorders>
                    <w:tl2br w:val="nil"/>
                    <w:tr2bl w:val="nil"/>
                  </w:tcBorders>
                  <w:tcMar>
                    <w:top w:w="0" w:type="dxa"/>
                    <w:left w:w="28" w:type="dxa"/>
                    <w:bottom w:w="0" w:type="dxa"/>
                    <w:right w:w="28" w:type="dxa"/>
                  </w:tcMar>
                  <w:vAlign w:val="center"/>
                </w:tcPr>
                <w:p w14:paraId="3777CCEC">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rPr>
                  </w:pPr>
                  <w:r>
                    <w:rPr>
                      <w:rFonts w:hint="eastAsia" w:ascii="宋体" w:hAnsi="宋体" w:eastAsia="宋体" w:cs="宋体"/>
                    </w:rPr>
                    <w:t>环境影响评价报告暨排放污染物技术报告</w:t>
                  </w:r>
                </w:p>
              </w:tc>
              <w:tc>
                <w:tcPr>
                  <w:tcW w:w="493" w:type="pct"/>
                  <w:tcBorders>
                    <w:tl2br w:val="nil"/>
                    <w:tr2bl w:val="nil"/>
                  </w:tcBorders>
                  <w:tcMar>
                    <w:top w:w="0" w:type="dxa"/>
                    <w:left w:w="28" w:type="dxa"/>
                    <w:bottom w:w="0" w:type="dxa"/>
                    <w:right w:w="28" w:type="dxa"/>
                  </w:tcMar>
                  <w:vAlign w:val="center"/>
                </w:tcPr>
                <w:p w14:paraId="09FD5719">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rPr>
                  </w:pPr>
                  <w:r>
                    <w:rPr>
                      <w:rFonts w:hint="eastAsia" w:ascii="宋体" w:hAnsi="宋体" w:eastAsia="宋体" w:cs="宋体"/>
                    </w:rPr>
                    <w:t>河北省环保厅</w:t>
                  </w:r>
                </w:p>
              </w:tc>
              <w:tc>
                <w:tcPr>
                  <w:tcW w:w="894" w:type="pct"/>
                  <w:tcBorders>
                    <w:tl2br w:val="nil"/>
                    <w:tr2bl w:val="nil"/>
                  </w:tcBorders>
                  <w:tcMar>
                    <w:top w:w="0" w:type="dxa"/>
                    <w:left w:w="28" w:type="dxa"/>
                    <w:bottom w:w="0" w:type="dxa"/>
                    <w:right w:w="28" w:type="dxa"/>
                  </w:tcMar>
                  <w:vAlign w:val="center"/>
                </w:tcPr>
                <w:p w14:paraId="570319FF">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rPr>
                  </w:pPr>
                  <w:r>
                    <w:rPr>
                      <w:rFonts w:hint="eastAsia" w:ascii="宋体" w:hAnsi="宋体" w:eastAsia="宋体" w:cs="宋体"/>
                    </w:rPr>
                    <w:t>备案</w:t>
                  </w:r>
                </w:p>
              </w:tc>
              <w:tc>
                <w:tcPr>
                  <w:tcW w:w="550" w:type="pct"/>
                  <w:tcBorders>
                    <w:tl2br w:val="nil"/>
                    <w:tr2bl w:val="nil"/>
                  </w:tcBorders>
                  <w:tcMar>
                    <w:top w:w="0" w:type="dxa"/>
                    <w:left w:w="28" w:type="dxa"/>
                    <w:bottom w:w="0" w:type="dxa"/>
                    <w:right w:w="28" w:type="dxa"/>
                  </w:tcMar>
                  <w:vAlign w:val="center"/>
                </w:tcPr>
                <w:p w14:paraId="2D092328">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rPr>
                  </w:pPr>
                  <w:r>
                    <w:rPr>
                      <w:rFonts w:hint="eastAsia" w:ascii="宋体" w:hAnsi="宋体" w:eastAsia="宋体" w:cs="宋体"/>
                    </w:rPr>
                    <w:t>2017</w:t>
                  </w:r>
                </w:p>
              </w:tc>
              <w:tc>
                <w:tcPr>
                  <w:tcW w:w="477" w:type="pct"/>
                  <w:tcBorders>
                    <w:tl2br w:val="nil"/>
                    <w:tr2bl w:val="nil"/>
                  </w:tcBorders>
                  <w:tcMar>
                    <w:top w:w="0" w:type="dxa"/>
                    <w:left w:w="28" w:type="dxa"/>
                    <w:bottom w:w="0" w:type="dxa"/>
                    <w:right w:w="28" w:type="dxa"/>
                  </w:tcMar>
                  <w:vAlign w:val="center"/>
                </w:tcPr>
                <w:p w14:paraId="52966F00">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rPr>
                  </w:pPr>
                  <w:r>
                    <w:rPr>
                      <w:rFonts w:hint="eastAsia" w:ascii="宋体" w:hAnsi="宋体" w:eastAsia="宋体" w:cs="宋体"/>
                    </w:rPr>
                    <w:t>/</w:t>
                  </w:r>
                </w:p>
              </w:tc>
              <w:tc>
                <w:tcPr>
                  <w:tcW w:w="779" w:type="pct"/>
                  <w:tcBorders>
                    <w:tl2br w:val="nil"/>
                    <w:tr2bl w:val="nil"/>
                  </w:tcBorders>
                  <w:tcMar>
                    <w:top w:w="0" w:type="dxa"/>
                    <w:left w:w="28" w:type="dxa"/>
                    <w:bottom w:w="0" w:type="dxa"/>
                    <w:right w:w="28" w:type="dxa"/>
                  </w:tcMar>
                  <w:vAlign w:val="center"/>
                </w:tcPr>
                <w:p w14:paraId="702D390D">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rPr>
                  </w:pPr>
                  <w:r>
                    <w:rPr>
                      <w:rFonts w:hint="eastAsia" w:ascii="宋体" w:hAnsi="宋体" w:eastAsia="宋体" w:cs="宋体"/>
                    </w:rPr>
                    <w:t>/</w:t>
                  </w:r>
                </w:p>
              </w:tc>
              <w:tc>
                <w:tcPr>
                  <w:tcW w:w="597" w:type="pct"/>
                  <w:tcBorders>
                    <w:tl2br w:val="nil"/>
                    <w:tr2bl w:val="nil"/>
                  </w:tcBorders>
                  <w:tcMar>
                    <w:top w:w="0" w:type="dxa"/>
                    <w:left w:w="28" w:type="dxa"/>
                    <w:bottom w:w="0" w:type="dxa"/>
                    <w:right w:w="28" w:type="dxa"/>
                  </w:tcMar>
                  <w:vAlign w:val="center"/>
                </w:tcPr>
                <w:p w14:paraId="11F290B3">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rPr>
                  </w:pPr>
                  <w:r>
                    <w:rPr>
                      <w:rFonts w:hint="eastAsia" w:ascii="宋体" w:hAnsi="宋体" w:eastAsia="宋体" w:cs="宋体"/>
                    </w:rPr>
                    <w:t>/</w:t>
                  </w:r>
                </w:p>
              </w:tc>
            </w:tr>
            <w:tr w14:paraId="550AE6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283" w:type="pct"/>
                  <w:vMerge w:val="restart"/>
                  <w:tcBorders>
                    <w:tl2br w:val="nil"/>
                    <w:tr2bl w:val="nil"/>
                  </w:tcBorders>
                  <w:vAlign w:val="center"/>
                </w:tcPr>
                <w:p w14:paraId="74E604B8">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rPr>
                  </w:pPr>
                  <w:r>
                    <w:rPr>
                      <w:rFonts w:hint="eastAsia" w:ascii="宋体" w:hAnsi="宋体" w:eastAsia="宋体" w:cs="宋体"/>
                    </w:rPr>
                    <w:t>2</w:t>
                  </w:r>
                </w:p>
              </w:tc>
              <w:tc>
                <w:tcPr>
                  <w:tcW w:w="923" w:type="pct"/>
                  <w:vMerge w:val="restart"/>
                  <w:tcBorders>
                    <w:tl2br w:val="nil"/>
                    <w:tr2bl w:val="nil"/>
                  </w:tcBorders>
                  <w:tcMar>
                    <w:top w:w="0" w:type="dxa"/>
                    <w:left w:w="28" w:type="dxa"/>
                    <w:bottom w:w="0" w:type="dxa"/>
                    <w:right w:w="28" w:type="dxa"/>
                  </w:tcMar>
                  <w:vAlign w:val="center"/>
                </w:tcPr>
                <w:p w14:paraId="374FF643">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rPr>
                  </w:pPr>
                  <w:r>
                    <w:rPr>
                      <w:rFonts w:hint="eastAsia" w:ascii="宋体" w:hAnsi="宋体" w:eastAsia="宋体" w:cs="宋体"/>
                    </w:rPr>
                    <w:t>迁安市九江线材有限责任公司厂区铁路专用线工程环境影响报告表</w:t>
                  </w:r>
                </w:p>
              </w:tc>
              <w:tc>
                <w:tcPr>
                  <w:tcW w:w="493" w:type="pct"/>
                  <w:vMerge w:val="restart"/>
                  <w:tcBorders>
                    <w:tl2br w:val="nil"/>
                    <w:tr2bl w:val="nil"/>
                  </w:tcBorders>
                  <w:tcMar>
                    <w:top w:w="0" w:type="dxa"/>
                    <w:left w:w="28" w:type="dxa"/>
                    <w:bottom w:w="0" w:type="dxa"/>
                    <w:right w:w="28" w:type="dxa"/>
                  </w:tcMar>
                  <w:vAlign w:val="center"/>
                </w:tcPr>
                <w:p w14:paraId="11A74614">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rPr>
                  </w:pPr>
                  <w:r>
                    <w:rPr>
                      <w:rFonts w:hint="eastAsia" w:ascii="宋体" w:hAnsi="宋体" w:eastAsia="宋体" w:cs="宋体"/>
                    </w:rPr>
                    <w:t>唐山市生态环境局迁安市分局</w:t>
                  </w:r>
                </w:p>
              </w:tc>
              <w:tc>
                <w:tcPr>
                  <w:tcW w:w="894" w:type="pct"/>
                  <w:vMerge w:val="restart"/>
                  <w:tcBorders>
                    <w:tl2br w:val="nil"/>
                    <w:tr2bl w:val="nil"/>
                  </w:tcBorders>
                  <w:tcMar>
                    <w:top w:w="0" w:type="dxa"/>
                    <w:left w:w="28" w:type="dxa"/>
                    <w:bottom w:w="0" w:type="dxa"/>
                    <w:right w:w="28" w:type="dxa"/>
                  </w:tcMar>
                  <w:vAlign w:val="center"/>
                </w:tcPr>
                <w:p w14:paraId="593829A8">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rPr>
                  </w:pPr>
                  <w:r>
                    <w:rPr>
                      <w:rFonts w:hint="eastAsia" w:ascii="宋体" w:hAnsi="宋体" w:eastAsia="宋体" w:cs="宋体"/>
                    </w:rPr>
                    <w:t>迁环表[2019]16号</w:t>
                  </w:r>
                </w:p>
              </w:tc>
              <w:tc>
                <w:tcPr>
                  <w:tcW w:w="550" w:type="pct"/>
                  <w:vMerge w:val="restart"/>
                  <w:tcBorders>
                    <w:tl2br w:val="nil"/>
                    <w:tr2bl w:val="nil"/>
                  </w:tcBorders>
                  <w:tcMar>
                    <w:top w:w="0" w:type="dxa"/>
                    <w:left w:w="28" w:type="dxa"/>
                    <w:bottom w:w="0" w:type="dxa"/>
                    <w:right w:w="28" w:type="dxa"/>
                  </w:tcMar>
                  <w:vAlign w:val="center"/>
                </w:tcPr>
                <w:p w14:paraId="5AA2FB4E">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rPr>
                  </w:pPr>
                  <w:r>
                    <w:rPr>
                      <w:rFonts w:hint="eastAsia" w:ascii="宋体" w:hAnsi="宋体" w:eastAsia="宋体" w:cs="宋体"/>
                    </w:rPr>
                    <w:t>2019.3.19</w:t>
                  </w:r>
                </w:p>
              </w:tc>
              <w:tc>
                <w:tcPr>
                  <w:tcW w:w="477" w:type="pct"/>
                  <w:tcBorders>
                    <w:tl2br w:val="nil"/>
                    <w:tr2bl w:val="nil"/>
                  </w:tcBorders>
                  <w:tcMar>
                    <w:top w:w="0" w:type="dxa"/>
                    <w:left w:w="28" w:type="dxa"/>
                    <w:bottom w:w="0" w:type="dxa"/>
                    <w:right w:w="28" w:type="dxa"/>
                  </w:tcMar>
                  <w:vAlign w:val="center"/>
                </w:tcPr>
                <w:p w14:paraId="398FC10B">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rPr>
                  </w:pPr>
                  <w:r>
                    <w:rPr>
                      <w:rFonts w:hint="eastAsia" w:ascii="宋体" w:hAnsi="宋体" w:eastAsia="宋体" w:cs="宋体"/>
                    </w:rPr>
                    <w:t>/</w:t>
                  </w:r>
                </w:p>
              </w:tc>
              <w:tc>
                <w:tcPr>
                  <w:tcW w:w="779" w:type="pct"/>
                  <w:tcBorders>
                    <w:tl2br w:val="nil"/>
                    <w:tr2bl w:val="nil"/>
                  </w:tcBorders>
                  <w:tcMar>
                    <w:top w:w="0" w:type="dxa"/>
                    <w:left w:w="28" w:type="dxa"/>
                    <w:bottom w:w="0" w:type="dxa"/>
                    <w:right w:w="28" w:type="dxa"/>
                  </w:tcMar>
                  <w:vAlign w:val="center"/>
                </w:tcPr>
                <w:p w14:paraId="5AED9770">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rPr>
                  </w:pPr>
                  <w:r>
                    <w:rPr>
                      <w:rFonts w:hint="eastAsia" w:ascii="宋体" w:hAnsi="宋体" w:eastAsia="宋体" w:cs="宋体"/>
                    </w:rPr>
                    <w:t>/</w:t>
                  </w:r>
                </w:p>
              </w:tc>
              <w:tc>
                <w:tcPr>
                  <w:tcW w:w="597" w:type="pct"/>
                  <w:tcBorders>
                    <w:tl2br w:val="nil"/>
                    <w:tr2bl w:val="nil"/>
                  </w:tcBorders>
                  <w:tcMar>
                    <w:top w:w="0" w:type="dxa"/>
                    <w:left w:w="28" w:type="dxa"/>
                    <w:bottom w:w="0" w:type="dxa"/>
                    <w:right w:w="28" w:type="dxa"/>
                  </w:tcMar>
                  <w:vAlign w:val="center"/>
                </w:tcPr>
                <w:p w14:paraId="67D798B9">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rPr>
                  </w:pPr>
                  <w:r>
                    <w:rPr>
                      <w:rFonts w:hint="eastAsia" w:ascii="宋体" w:hAnsi="宋体" w:eastAsia="宋体" w:cs="宋体"/>
                    </w:rPr>
                    <w:t>自主验收2020.7.9</w:t>
                  </w:r>
                </w:p>
              </w:tc>
            </w:tr>
            <w:tr w14:paraId="5D951D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283" w:type="pct"/>
                  <w:vMerge w:val="continue"/>
                  <w:tcBorders>
                    <w:tl2br w:val="nil"/>
                    <w:tr2bl w:val="nil"/>
                  </w:tcBorders>
                  <w:vAlign w:val="center"/>
                </w:tcPr>
                <w:p w14:paraId="1E43ED2F">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rPr>
                  </w:pPr>
                </w:p>
              </w:tc>
              <w:tc>
                <w:tcPr>
                  <w:tcW w:w="923" w:type="pct"/>
                  <w:vMerge w:val="continue"/>
                  <w:tcBorders>
                    <w:tl2br w:val="nil"/>
                    <w:tr2bl w:val="nil"/>
                  </w:tcBorders>
                  <w:tcMar>
                    <w:top w:w="0" w:type="dxa"/>
                    <w:left w:w="28" w:type="dxa"/>
                    <w:bottom w:w="0" w:type="dxa"/>
                    <w:right w:w="28" w:type="dxa"/>
                  </w:tcMar>
                  <w:vAlign w:val="center"/>
                </w:tcPr>
                <w:p w14:paraId="2EEEE0D8">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rPr>
                  </w:pPr>
                </w:p>
              </w:tc>
              <w:tc>
                <w:tcPr>
                  <w:tcW w:w="493" w:type="pct"/>
                  <w:vMerge w:val="continue"/>
                  <w:tcBorders>
                    <w:tl2br w:val="nil"/>
                    <w:tr2bl w:val="nil"/>
                  </w:tcBorders>
                  <w:tcMar>
                    <w:top w:w="0" w:type="dxa"/>
                    <w:left w:w="28" w:type="dxa"/>
                    <w:bottom w:w="0" w:type="dxa"/>
                    <w:right w:w="28" w:type="dxa"/>
                  </w:tcMar>
                  <w:vAlign w:val="center"/>
                </w:tcPr>
                <w:p w14:paraId="1D347DDC">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rPr>
                  </w:pPr>
                </w:p>
              </w:tc>
              <w:tc>
                <w:tcPr>
                  <w:tcW w:w="894" w:type="pct"/>
                  <w:vMerge w:val="continue"/>
                  <w:tcBorders>
                    <w:tl2br w:val="nil"/>
                    <w:tr2bl w:val="nil"/>
                  </w:tcBorders>
                  <w:tcMar>
                    <w:top w:w="0" w:type="dxa"/>
                    <w:left w:w="28" w:type="dxa"/>
                    <w:bottom w:w="0" w:type="dxa"/>
                    <w:right w:w="28" w:type="dxa"/>
                  </w:tcMar>
                  <w:vAlign w:val="center"/>
                </w:tcPr>
                <w:p w14:paraId="01CD2E07">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rPr>
                  </w:pPr>
                </w:p>
              </w:tc>
              <w:tc>
                <w:tcPr>
                  <w:tcW w:w="550" w:type="pct"/>
                  <w:vMerge w:val="continue"/>
                  <w:tcBorders>
                    <w:tl2br w:val="nil"/>
                    <w:tr2bl w:val="nil"/>
                  </w:tcBorders>
                  <w:tcMar>
                    <w:top w:w="0" w:type="dxa"/>
                    <w:left w:w="28" w:type="dxa"/>
                    <w:bottom w:w="0" w:type="dxa"/>
                    <w:right w:w="28" w:type="dxa"/>
                  </w:tcMar>
                  <w:vAlign w:val="center"/>
                </w:tcPr>
                <w:p w14:paraId="376B727F">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rPr>
                  </w:pPr>
                </w:p>
              </w:tc>
              <w:tc>
                <w:tcPr>
                  <w:tcW w:w="477" w:type="pct"/>
                  <w:tcBorders>
                    <w:tl2br w:val="nil"/>
                    <w:tr2bl w:val="nil"/>
                  </w:tcBorders>
                  <w:tcMar>
                    <w:top w:w="0" w:type="dxa"/>
                    <w:left w:w="28" w:type="dxa"/>
                    <w:bottom w:w="0" w:type="dxa"/>
                    <w:right w:w="28" w:type="dxa"/>
                  </w:tcMar>
                  <w:vAlign w:val="center"/>
                </w:tcPr>
                <w:p w14:paraId="30145592">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rPr>
                  </w:pPr>
                  <w:r>
                    <w:rPr>
                      <w:rFonts w:hint="eastAsia" w:ascii="宋体" w:hAnsi="宋体" w:eastAsia="宋体" w:cs="宋体"/>
                    </w:rPr>
                    <w:t>迁安市行政审批局</w:t>
                  </w:r>
                </w:p>
              </w:tc>
              <w:tc>
                <w:tcPr>
                  <w:tcW w:w="779" w:type="pct"/>
                  <w:tcBorders>
                    <w:tl2br w:val="nil"/>
                    <w:tr2bl w:val="nil"/>
                  </w:tcBorders>
                  <w:tcMar>
                    <w:top w:w="0" w:type="dxa"/>
                    <w:left w:w="28" w:type="dxa"/>
                    <w:bottom w:w="0" w:type="dxa"/>
                    <w:right w:w="28" w:type="dxa"/>
                  </w:tcMar>
                  <w:vAlign w:val="center"/>
                </w:tcPr>
                <w:p w14:paraId="17238DF2">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rPr>
                  </w:pPr>
                  <w:r>
                    <w:rPr>
                      <w:rFonts w:hint="eastAsia" w:ascii="宋体" w:hAnsi="宋体" w:eastAsia="宋体" w:cs="宋体"/>
                    </w:rPr>
                    <w:t>迁行审环表验[2020]15号</w:t>
                  </w:r>
                </w:p>
              </w:tc>
              <w:tc>
                <w:tcPr>
                  <w:tcW w:w="597" w:type="pct"/>
                  <w:tcBorders>
                    <w:tl2br w:val="nil"/>
                    <w:tr2bl w:val="nil"/>
                  </w:tcBorders>
                  <w:tcMar>
                    <w:top w:w="0" w:type="dxa"/>
                    <w:left w:w="28" w:type="dxa"/>
                    <w:bottom w:w="0" w:type="dxa"/>
                    <w:right w:w="28" w:type="dxa"/>
                  </w:tcMar>
                  <w:vAlign w:val="center"/>
                </w:tcPr>
                <w:p w14:paraId="4A093077">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rPr>
                  </w:pPr>
                  <w:r>
                    <w:rPr>
                      <w:rFonts w:hint="eastAsia" w:ascii="宋体" w:hAnsi="宋体" w:eastAsia="宋体" w:cs="宋体"/>
                    </w:rPr>
                    <w:t>2020.8.4</w:t>
                  </w:r>
                </w:p>
              </w:tc>
            </w:tr>
            <w:tr w14:paraId="51EA68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283" w:type="pct"/>
                  <w:tcBorders>
                    <w:tl2br w:val="nil"/>
                    <w:tr2bl w:val="nil"/>
                  </w:tcBorders>
                  <w:vAlign w:val="center"/>
                </w:tcPr>
                <w:p w14:paraId="3CA7C948">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rPr>
                  </w:pPr>
                  <w:r>
                    <w:rPr>
                      <w:rFonts w:hint="eastAsia" w:ascii="宋体" w:hAnsi="宋体" w:eastAsia="宋体" w:cs="宋体"/>
                    </w:rPr>
                    <w:t>3</w:t>
                  </w:r>
                </w:p>
              </w:tc>
              <w:tc>
                <w:tcPr>
                  <w:tcW w:w="923" w:type="pct"/>
                  <w:tcBorders>
                    <w:tl2br w:val="nil"/>
                    <w:tr2bl w:val="nil"/>
                  </w:tcBorders>
                  <w:tcMar>
                    <w:top w:w="0" w:type="dxa"/>
                    <w:left w:w="28" w:type="dxa"/>
                    <w:bottom w:w="0" w:type="dxa"/>
                    <w:right w:w="28" w:type="dxa"/>
                  </w:tcMar>
                  <w:vAlign w:val="center"/>
                </w:tcPr>
                <w:p w14:paraId="0BE19DC2">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rPr>
                  </w:pPr>
                  <w:r>
                    <w:rPr>
                      <w:rFonts w:hint="eastAsia" w:ascii="宋体" w:hAnsi="宋体" w:eastAsia="宋体" w:cs="宋体"/>
                    </w:rPr>
                    <w:t>迁安市九江线材有限责任公司炼钢产能减量置换项目环境影响报告书</w:t>
                  </w:r>
                </w:p>
              </w:tc>
              <w:tc>
                <w:tcPr>
                  <w:tcW w:w="493" w:type="pct"/>
                  <w:tcBorders>
                    <w:tl2br w:val="nil"/>
                    <w:tr2bl w:val="nil"/>
                  </w:tcBorders>
                  <w:tcMar>
                    <w:top w:w="0" w:type="dxa"/>
                    <w:left w:w="28" w:type="dxa"/>
                    <w:bottom w:w="0" w:type="dxa"/>
                    <w:right w:w="28" w:type="dxa"/>
                  </w:tcMar>
                  <w:vAlign w:val="center"/>
                </w:tcPr>
                <w:p w14:paraId="696DE3B5">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rPr>
                  </w:pPr>
                  <w:r>
                    <w:rPr>
                      <w:rFonts w:hint="eastAsia" w:ascii="宋体" w:hAnsi="宋体" w:eastAsia="宋体" w:cs="宋体"/>
                    </w:rPr>
                    <w:t>河北省生态环境厅</w:t>
                  </w:r>
                </w:p>
              </w:tc>
              <w:tc>
                <w:tcPr>
                  <w:tcW w:w="894" w:type="pct"/>
                  <w:tcBorders>
                    <w:tl2br w:val="nil"/>
                    <w:tr2bl w:val="nil"/>
                  </w:tcBorders>
                  <w:tcMar>
                    <w:top w:w="0" w:type="dxa"/>
                    <w:left w:w="28" w:type="dxa"/>
                    <w:bottom w:w="0" w:type="dxa"/>
                    <w:right w:w="28" w:type="dxa"/>
                  </w:tcMar>
                  <w:vAlign w:val="center"/>
                </w:tcPr>
                <w:p w14:paraId="37C5747D">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rPr>
                  </w:pPr>
                  <w:r>
                    <w:rPr>
                      <w:rFonts w:hint="eastAsia" w:ascii="宋体" w:hAnsi="宋体" w:eastAsia="宋体" w:cs="宋体"/>
                    </w:rPr>
                    <w:t>冀环审[2019]32号</w:t>
                  </w:r>
                </w:p>
              </w:tc>
              <w:tc>
                <w:tcPr>
                  <w:tcW w:w="550" w:type="pct"/>
                  <w:tcBorders>
                    <w:tl2br w:val="nil"/>
                    <w:tr2bl w:val="nil"/>
                  </w:tcBorders>
                  <w:tcMar>
                    <w:top w:w="0" w:type="dxa"/>
                    <w:left w:w="28" w:type="dxa"/>
                    <w:bottom w:w="0" w:type="dxa"/>
                    <w:right w:w="28" w:type="dxa"/>
                  </w:tcMar>
                  <w:vAlign w:val="center"/>
                </w:tcPr>
                <w:p w14:paraId="2D12C22B">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rPr>
                  </w:pPr>
                  <w:r>
                    <w:rPr>
                      <w:rFonts w:hint="eastAsia" w:ascii="宋体" w:hAnsi="宋体" w:eastAsia="宋体" w:cs="宋体"/>
                    </w:rPr>
                    <w:t>2019.10.22</w:t>
                  </w:r>
                </w:p>
              </w:tc>
              <w:tc>
                <w:tcPr>
                  <w:tcW w:w="477" w:type="pct"/>
                  <w:tcBorders>
                    <w:tl2br w:val="nil"/>
                    <w:tr2bl w:val="nil"/>
                  </w:tcBorders>
                  <w:tcMar>
                    <w:top w:w="0" w:type="dxa"/>
                    <w:left w:w="28" w:type="dxa"/>
                    <w:bottom w:w="0" w:type="dxa"/>
                    <w:right w:w="28" w:type="dxa"/>
                  </w:tcMar>
                  <w:vAlign w:val="center"/>
                </w:tcPr>
                <w:p w14:paraId="43AFAE88">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rPr>
                  </w:pPr>
                  <w:r>
                    <w:rPr>
                      <w:rFonts w:hint="eastAsia" w:ascii="宋体" w:hAnsi="宋体" w:eastAsia="宋体" w:cs="宋体"/>
                    </w:rPr>
                    <w:t>/</w:t>
                  </w:r>
                </w:p>
              </w:tc>
              <w:tc>
                <w:tcPr>
                  <w:tcW w:w="779" w:type="pct"/>
                  <w:tcBorders>
                    <w:tl2br w:val="nil"/>
                    <w:tr2bl w:val="nil"/>
                  </w:tcBorders>
                  <w:tcMar>
                    <w:top w:w="0" w:type="dxa"/>
                    <w:left w:w="28" w:type="dxa"/>
                    <w:bottom w:w="0" w:type="dxa"/>
                    <w:right w:w="28" w:type="dxa"/>
                  </w:tcMar>
                  <w:vAlign w:val="center"/>
                </w:tcPr>
                <w:p w14:paraId="45C7791D">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rPr>
                  </w:pPr>
                  <w:r>
                    <w:rPr>
                      <w:rFonts w:hint="eastAsia" w:ascii="宋体" w:hAnsi="宋体" w:eastAsia="宋体" w:cs="宋体"/>
                    </w:rPr>
                    <w:t>/</w:t>
                  </w:r>
                </w:p>
              </w:tc>
              <w:tc>
                <w:tcPr>
                  <w:tcW w:w="597" w:type="pct"/>
                  <w:tcBorders>
                    <w:tl2br w:val="nil"/>
                    <w:tr2bl w:val="nil"/>
                  </w:tcBorders>
                  <w:tcMar>
                    <w:top w:w="0" w:type="dxa"/>
                    <w:left w:w="28" w:type="dxa"/>
                    <w:bottom w:w="0" w:type="dxa"/>
                    <w:right w:w="28" w:type="dxa"/>
                  </w:tcMar>
                  <w:vAlign w:val="center"/>
                </w:tcPr>
                <w:p w14:paraId="107E21FC">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rPr>
                  </w:pPr>
                  <w:r>
                    <w:rPr>
                      <w:rFonts w:hint="eastAsia" w:ascii="宋体" w:hAnsi="宋体" w:eastAsia="宋体" w:cs="宋体"/>
                    </w:rPr>
                    <w:t>自主验收2020.10.30</w:t>
                  </w:r>
                </w:p>
              </w:tc>
            </w:tr>
            <w:tr w14:paraId="5A5088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283" w:type="pct"/>
                  <w:tcBorders>
                    <w:tl2br w:val="nil"/>
                    <w:tr2bl w:val="nil"/>
                  </w:tcBorders>
                  <w:vAlign w:val="center"/>
                </w:tcPr>
                <w:p w14:paraId="28C58F1F">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rPr>
                  </w:pPr>
                  <w:r>
                    <w:rPr>
                      <w:rFonts w:hint="eastAsia" w:ascii="宋体" w:hAnsi="宋体" w:eastAsia="宋体" w:cs="宋体"/>
                    </w:rPr>
                    <w:t>4</w:t>
                  </w:r>
                </w:p>
              </w:tc>
              <w:tc>
                <w:tcPr>
                  <w:tcW w:w="923" w:type="pct"/>
                  <w:tcBorders>
                    <w:tl2br w:val="nil"/>
                    <w:tr2bl w:val="nil"/>
                  </w:tcBorders>
                  <w:tcMar>
                    <w:top w:w="0" w:type="dxa"/>
                    <w:left w:w="28" w:type="dxa"/>
                    <w:bottom w:w="0" w:type="dxa"/>
                    <w:right w:w="28" w:type="dxa"/>
                  </w:tcMar>
                  <w:vAlign w:val="center"/>
                </w:tcPr>
                <w:p w14:paraId="3E1071E0">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rPr>
                  </w:pPr>
                  <w:r>
                    <w:rPr>
                      <w:rFonts w:hint="eastAsia" w:ascii="宋体" w:hAnsi="宋体" w:eastAsia="宋体" w:cs="宋体"/>
                    </w:rPr>
                    <w:t>迁安市九江线材有限责任公司钢渣综合利用项目环境影响报告表</w:t>
                  </w:r>
                </w:p>
              </w:tc>
              <w:tc>
                <w:tcPr>
                  <w:tcW w:w="493" w:type="pct"/>
                  <w:tcBorders>
                    <w:tl2br w:val="nil"/>
                    <w:tr2bl w:val="nil"/>
                  </w:tcBorders>
                  <w:tcMar>
                    <w:top w:w="0" w:type="dxa"/>
                    <w:left w:w="28" w:type="dxa"/>
                    <w:bottom w:w="0" w:type="dxa"/>
                    <w:right w:w="28" w:type="dxa"/>
                  </w:tcMar>
                  <w:vAlign w:val="center"/>
                </w:tcPr>
                <w:p w14:paraId="17ED8182">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rPr>
                  </w:pPr>
                  <w:r>
                    <w:rPr>
                      <w:rFonts w:hint="eastAsia" w:ascii="宋体" w:hAnsi="宋体" w:eastAsia="宋体" w:cs="宋体"/>
                    </w:rPr>
                    <w:t>唐山市生态环境局迁安市分局</w:t>
                  </w:r>
                </w:p>
              </w:tc>
              <w:tc>
                <w:tcPr>
                  <w:tcW w:w="894" w:type="pct"/>
                  <w:tcBorders>
                    <w:tl2br w:val="nil"/>
                    <w:tr2bl w:val="nil"/>
                  </w:tcBorders>
                  <w:tcMar>
                    <w:top w:w="0" w:type="dxa"/>
                    <w:left w:w="28" w:type="dxa"/>
                    <w:bottom w:w="0" w:type="dxa"/>
                    <w:right w:w="28" w:type="dxa"/>
                  </w:tcMar>
                  <w:vAlign w:val="center"/>
                </w:tcPr>
                <w:p w14:paraId="0D8E179F">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rPr>
                  </w:pPr>
                  <w:r>
                    <w:rPr>
                      <w:rFonts w:hint="eastAsia" w:ascii="宋体" w:hAnsi="宋体" w:eastAsia="宋体" w:cs="宋体"/>
                    </w:rPr>
                    <w:t>迁环表[2019]89号</w:t>
                  </w:r>
                </w:p>
              </w:tc>
              <w:tc>
                <w:tcPr>
                  <w:tcW w:w="550" w:type="pct"/>
                  <w:tcBorders>
                    <w:tl2br w:val="nil"/>
                    <w:tr2bl w:val="nil"/>
                  </w:tcBorders>
                  <w:tcMar>
                    <w:top w:w="0" w:type="dxa"/>
                    <w:left w:w="28" w:type="dxa"/>
                    <w:bottom w:w="0" w:type="dxa"/>
                    <w:right w:w="28" w:type="dxa"/>
                  </w:tcMar>
                  <w:vAlign w:val="center"/>
                </w:tcPr>
                <w:p w14:paraId="1F2CD581">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rPr>
                  </w:pPr>
                  <w:r>
                    <w:rPr>
                      <w:rFonts w:hint="eastAsia" w:ascii="宋体" w:hAnsi="宋体" w:eastAsia="宋体" w:cs="宋体"/>
                    </w:rPr>
                    <w:t>2019.12.13</w:t>
                  </w:r>
                </w:p>
              </w:tc>
              <w:tc>
                <w:tcPr>
                  <w:tcW w:w="477" w:type="pct"/>
                  <w:tcBorders>
                    <w:tl2br w:val="nil"/>
                    <w:tr2bl w:val="nil"/>
                  </w:tcBorders>
                  <w:tcMar>
                    <w:top w:w="0" w:type="dxa"/>
                    <w:left w:w="28" w:type="dxa"/>
                    <w:bottom w:w="0" w:type="dxa"/>
                    <w:right w:w="28" w:type="dxa"/>
                  </w:tcMar>
                  <w:vAlign w:val="center"/>
                </w:tcPr>
                <w:p w14:paraId="160765D2">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rPr>
                  </w:pPr>
                  <w:r>
                    <w:rPr>
                      <w:rFonts w:hint="eastAsia" w:ascii="宋体" w:hAnsi="宋体" w:eastAsia="宋体" w:cs="宋体"/>
                    </w:rPr>
                    <w:t>/</w:t>
                  </w:r>
                </w:p>
              </w:tc>
              <w:tc>
                <w:tcPr>
                  <w:tcW w:w="779" w:type="pct"/>
                  <w:tcBorders>
                    <w:tl2br w:val="nil"/>
                    <w:tr2bl w:val="nil"/>
                  </w:tcBorders>
                  <w:tcMar>
                    <w:top w:w="0" w:type="dxa"/>
                    <w:left w:w="28" w:type="dxa"/>
                    <w:bottom w:w="0" w:type="dxa"/>
                    <w:right w:w="28" w:type="dxa"/>
                  </w:tcMar>
                  <w:vAlign w:val="center"/>
                </w:tcPr>
                <w:p w14:paraId="34D9E65B">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rPr>
                  </w:pPr>
                  <w:r>
                    <w:rPr>
                      <w:rFonts w:hint="eastAsia" w:ascii="宋体" w:hAnsi="宋体" w:eastAsia="宋体" w:cs="宋体"/>
                    </w:rPr>
                    <w:t>/</w:t>
                  </w:r>
                </w:p>
              </w:tc>
              <w:tc>
                <w:tcPr>
                  <w:tcW w:w="597" w:type="pct"/>
                  <w:tcBorders>
                    <w:tl2br w:val="nil"/>
                    <w:tr2bl w:val="nil"/>
                  </w:tcBorders>
                  <w:tcMar>
                    <w:top w:w="0" w:type="dxa"/>
                    <w:left w:w="28" w:type="dxa"/>
                    <w:bottom w:w="0" w:type="dxa"/>
                    <w:right w:w="28" w:type="dxa"/>
                  </w:tcMar>
                  <w:vAlign w:val="center"/>
                </w:tcPr>
                <w:p w14:paraId="26670C53">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rPr>
                  </w:pPr>
                  <w:r>
                    <w:rPr>
                      <w:rFonts w:hint="eastAsia" w:ascii="宋体" w:hAnsi="宋体" w:eastAsia="宋体" w:cs="宋体"/>
                    </w:rPr>
                    <w:t>自主验收2020.12.5</w:t>
                  </w:r>
                </w:p>
              </w:tc>
            </w:tr>
            <w:tr w14:paraId="379EB0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283" w:type="pct"/>
                  <w:tcBorders>
                    <w:tl2br w:val="nil"/>
                    <w:tr2bl w:val="nil"/>
                  </w:tcBorders>
                  <w:vAlign w:val="center"/>
                </w:tcPr>
                <w:p w14:paraId="5E9BC561">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rPr>
                  </w:pPr>
                  <w:r>
                    <w:rPr>
                      <w:rFonts w:hint="eastAsia" w:ascii="宋体" w:hAnsi="宋体" w:eastAsia="宋体" w:cs="宋体"/>
                    </w:rPr>
                    <w:t>5</w:t>
                  </w:r>
                </w:p>
              </w:tc>
              <w:tc>
                <w:tcPr>
                  <w:tcW w:w="923" w:type="pct"/>
                  <w:tcBorders>
                    <w:tl2br w:val="nil"/>
                    <w:tr2bl w:val="nil"/>
                  </w:tcBorders>
                  <w:tcMar>
                    <w:top w:w="0" w:type="dxa"/>
                    <w:left w:w="28" w:type="dxa"/>
                    <w:bottom w:w="0" w:type="dxa"/>
                    <w:right w:w="28" w:type="dxa"/>
                  </w:tcMar>
                  <w:vAlign w:val="center"/>
                </w:tcPr>
                <w:p w14:paraId="18F015F3">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highlight w:val="none"/>
                    </w:rPr>
                  </w:pPr>
                  <w:r>
                    <w:rPr>
                      <w:rFonts w:hint="eastAsia" w:ascii="宋体" w:hAnsi="宋体" w:eastAsia="宋体" w:cs="宋体"/>
                      <w:highlight w:val="none"/>
                    </w:rPr>
                    <w:t>迁安市九江线材有限责任公司拔丝生产线技术改造及环保提升项目环境影响报告书</w:t>
                  </w:r>
                </w:p>
              </w:tc>
              <w:tc>
                <w:tcPr>
                  <w:tcW w:w="493" w:type="pct"/>
                  <w:tcBorders>
                    <w:tl2br w:val="nil"/>
                    <w:tr2bl w:val="nil"/>
                  </w:tcBorders>
                  <w:tcMar>
                    <w:top w:w="0" w:type="dxa"/>
                    <w:left w:w="28" w:type="dxa"/>
                    <w:bottom w:w="0" w:type="dxa"/>
                    <w:right w:w="28" w:type="dxa"/>
                  </w:tcMar>
                  <w:vAlign w:val="center"/>
                </w:tcPr>
                <w:p w14:paraId="4D86BA7B">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highlight w:val="none"/>
                    </w:rPr>
                  </w:pPr>
                  <w:r>
                    <w:rPr>
                      <w:rFonts w:hint="eastAsia" w:ascii="宋体" w:hAnsi="宋体" w:eastAsia="宋体" w:cs="宋体"/>
                      <w:highlight w:val="none"/>
                    </w:rPr>
                    <w:t>迁安市行政审批局</w:t>
                  </w:r>
                </w:p>
              </w:tc>
              <w:tc>
                <w:tcPr>
                  <w:tcW w:w="894" w:type="pct"/>
                  <w:tcBorders>
                    <w:tl2br w:val="nil"/>
                    <w:tr2bl w:val="nil"/>
                  </w:tcBorders>
                  <w:tcMar>
                    <w:top w:w="0" w:type="dxa"/>
                    <w:left w:w="28" w:type="dxa"/>
                    <w:bottom w:w="0" w:type="dxa"/>
                    <w:right w:w="28" w:type="dxa"/>
                  </w:tcMar>
                  <w:vAlign w:val="center"/>
                </w:tcPr>
                <w:p w14:paraId="44ACEB28">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highlight w:val="none"/>
                    </w:rPr>
                  </w:pPr>
                  <w:r>
                    <w:rPr>
                      <w:rFonts w:hint="eastAsia" w:ascii="宋体" w:hAnsi="宋体" w:eastAsia="宋体" w:cs="宋体"/>
                      <w:highlight w:val="none"/>
                    </w:rPr>
                    <w:t>迁行审环评[2020]10号</w:t>
                  </w:r>
                </w:p>
              </w:tc>
              <w:tc>
                <w:tcPr>
                  <w:tcW w:w="550" w:type="pct"/>
                  <w:tcBorders>
                    <w:tl2br w:val="nil"/>
                    <w:tr2bl w:val="nil"/>
                  </w:tcBorders>
                  <w:tcMar>
                    <w:top w:w="0" w:type="dxa"/>
                    <w:left w:w="28" w:type="dxa"/>
                    <w:bottom w:w="0" w:type="dxa"/>
                    <w:right w:w="28" w:type="dxa"/>
                  </w:tcMar>
                  <w:vAlign w:val="center"/>
                </w:tcPr>
                <w:p w14:paraId="38C63BA4">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highlight w:val="none"/>
                    </w:rPr>
                  </w:pPr>
                  <w:r>
                    <w:rPr>
                      <w:rFonts w:hint="eastAsia" w:ascii="宋体" w:hAnsi="宋体" w:eastAsia="宋体" w:cs="宋体"/>
                      <w:highlight w:val="none"/>
                    </w:rPr>
                    <w:t>2020.7.9</w:t>
                  </w:r>
                </w:p>
              </w:tc>
              <w:tc>
                <w:tcPr>
                  <w:tcW w:w="477" w:type="pct"/>
                  <w:tcBorders>
                    <w:tl2br w:val="nil"/>
                    <w:tr2bl w:val="nil"/>
                  </w:tcBorders>
                  <w:tcMar>
                    <w:top w:w="0" w:type="dxa"/>
                    <w:left w:w="28" w:type="dxa"/>
                    <w:bottom w:w="0" w:type="dxa"/>
                    <w:right w:w="28" w:type="dxa"/>
                  </w:tcMar>
                  <w:vAlign w:val="center"/>
                </w:tcPr>
                <w:p w14:paraId="27EAE1D0">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highlight w:val="none"/>
                    </w:rPr>
                  </w:pPr>
                  <w:r>
                    <w:rPr>
                      <w:rFonts w:hint="eastAsia" w:ascii="宋体" w:hAnsi="宋体" w:eastAsia="宋体" w:cs="宋体"/>
                      <w:highlight w:val="none"/>
                    </w:rPr>
                    <w:t>/</w:t>
                  </w:r>
                </w:p>
              </w:tc>
              <w:tc>
                <w:tcPr>
                  <w:tcW w:w="779" w:type="pct"/>
                  <w:tcBorders>
                    <w:tl2br w:val="nil"/>
                    <w:tr2bl w:val="nil"/>
                  </w:tcBorders>
                  <w:tcMar>
                    <w:top w:w="0" w:type="dxa"/>
                    <w:left w:w="28" w:type="dxa"/>
                    <w:bottom w:w="0" w:type="dxa"/>
                    <w:right w:w="28" w:type="dxa"/>
                  </w:tcMar>
                  <w:vAlign w:val="center"/>
                </w:tcPr>
                <w:p w14:paraId="78E5BD3A">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highlight w:val="none"/>
                    </w:rPr>
                  </w:pPr>
                  <w:r>
                    <w:rPr>
                      <w:rFonts w:hint="eastAsia" w:ascii="宋体" w:hAnsi="宋体" w:eastAsia="宋体" w:cs="宋体"/>
                      <w:highlight w:val="none"/>
                    </w:rPr>
                    <w:t>/</w:t>
                  </w:r>
                </w:p>
              </w:tc>
              <w:tc>
                <w:tcPr>
                  <w:tcW w:w="597" w:type="pct"/>
                  <w:tcBorders>
                    <w:tl2br w:val="nil"/>
                    <w:tr2bl w:val="nil"/>
                  </w:tcBorders>
                  <w:tcMar>
                    <w:top w:w="0" w:type="dxa"/>
                    <w:left w:w="28" w:type="dxa"/>
                    <w:bottom w:w="0" w:type="dxa"/>
                    <w:right w:w="28" w:type="dxa"/>
                  </w:tcMar>
                  <w:vAlign w:val="center"/>
                </w:tcPr>
                <w:p w14:paraId="20996404">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highlight w:val="none"/>
                      <w:lang w:eastAsia="zh-CN"/>
                    </w:rPr>
                  </w:pPr>
                  <w:r>
                    <w:rPr>
                      <w:rFonts w:hint="eastAsia" w:ascii="宋体" w:hAnsi="宋体" w:cs="宋体"/>
                      <w:highlight w:val="none"/>
                      <w:lang w:val="en-US" w:eastAsia="zh-CN"/>
                    </w:rPr>
                    <w:t>自主验收</w:t>
                  </w:r>
                </w:p>
              </w:tc>
            </w:tr>
            <w:tr w14:paraId="69FF2C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283" w:type="pct"/>
                  <w:tcBorders>
                    <w:tl2br w:val="nil"/>
                    <w:tr2bl w:val="nil"/>
                  </w:tcBorders>
                  <w:vAlign w:val="center"/>
                </w:tcPr>
                <w:p w14:paraId="5DE0C17D">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rPr>
                  </w:pPr>
                  <w:r>
                    <w:rPr>
                      <w:rFonts w:hint="eastAsia" w:ascii="宋体" w:hAnsi="宋体" w:eastAsia="宋体" w:cs="宋体"/>
                    </w:rPr>
                    <w:t>6</w:t>
                  </w:r>
                </w:p>
              </w:tc>
              <w:tc>
                <w:tcPr>
                  <w:tcW w:w="923" w:type="pct"/>
                  <w:tcBorders>
                    <w:tl2br w:val="nil"/>
                    <w:tr2bl w:val="nil"/>
                  </w:tcBorders>
                  <w:tcMar>
                    <w:top w:w="0" w:type="dxa"/>
                    <w:left w:w="28" w:type="dxa"/>
                    <w:bottom w:w="0" w:type="dxa"/>
                    <w:right w:w="28" w:type="dxa"/>
                  </w:tcMar>
                  <w:vAlign w:val="center"/>
                </w:tcPr>
                <w:p w14:paraId="126BD339">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highlight w:val="none"/>
                    </w:rPr>
                  </w:pPr>
                  <w:r>
                    <w:rPr>
                      <w:rFonts w:hint="eastAsia" w:ascii="宋体" w:hAnsi="宋体" w:eastAsia="宋体" w:cs="宋体"/>
                      <w:highlight w:val="none"/>
                    </w:rPr>
                    <w:t>1#360m</w:t>
                  </w:r>
                  <w:r>
                    <w:rPr>
                      <w:rFonts w:hint="eastAsia" w:ascii="宋体" w:hAnsi="宋体" w:eastAsia="宋体" w:cs="宋体"/>
                      <w:highlight w:val="none"/>
                      <w:vertAlign w:val="superscript"/>
                    </w:rPr>
                    <w:t>2</w:t>
                  </w:r>
                  <w:r>
                    <w:rPr>
                      <w:rFonts w:hint="eastAsia" w:ascii="宋体" w:hAnsi="宋体" w:eastAsia="宋体" w:cs="宋体"/>
                      <w:highlight w:val="none"/>
                    </w:rPr>
                    <w:t>烧结机升级改造项目环境影响报告书</w:t>
                  </w:r>
                </w:p>
              </w:tc>
              <w:tc>
                <w:tcPr>
                  <w:tcW w:w="493" w:type="pct"/>
                  <w:tcBorders>
                    <w:tl2br w:val="nil"/>
                    <w:tr2bl w:val="nil"/>
                  </w:tcBorders>
                  <w:tcMar>
                    <w:top w:w="0" w:type="dxa"/>
                    <w:left w:w="28" w:type="dxa"/>
                    <w:bottom w:w="0" w:type="dxa"/>
                    <w:right w:w="28" w:type="dxa"/>
                  </w:tcMar>
                  <w:vAlign w:val="center"/>
                </w:tcPr>
                <w:p w14:paraId="4D92DA05">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highlight w:val="none"/>
                    </w:rPr>
                  </w:pPr>
                  <w:r>
                    <w:rPr>
                      <w:rFonts w:hint="eastAsia" w:ascii="宋体" w:hAnsi="宋体" w:eastAsia="宋体" w:cs="宋体"/>
                      <w:highlight w:val="none"/>
                    </w:rPr>
                    <w:t>河北省生态环境厅</w:t>
                  </w:r>
                </w:p>
              </w:tc>
              <w:tc>
                <w:tcPr>
                  <w:tcW w:w="894" w:type="pct"/>
                  <w:tcBorders>
                    <w:tl2br w:val="nil"/>
                    <w:tr2bl w:val="nil"/>
                  </w:tcBorders>
                  <w:tcMar>
                    <w:top w:w="0" w:type="dxa"/>
                    <w:left w:w="28" w:type="dxa"/>
                    <w:bottom w:w="0" w:type="dxa"/>
                    <w:right w:w="28" w:type="dxa"/>
                  </w:tcMar>
                  <w:vAlign w:val="center"/>
                </w:tcPr>
                <w:p w14:paraId="15C2C105">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highlight w:val="none"/>
                    </w:rPr>
                  </w:pPr>
                  <w:r>
                    <w:rPr>
                      <w:rFonts w:hint="eastAsia" w:ascii="宋体" w:hAnsi="宋体" w:eastAsia="宋体" w:cs="宋体"/>
                      <w:highlight w:val="none"/>
                    </w:rPr>
                    <w:t>冀环审[2020]96号</w:t>
                  </w:r>
                </w:p>
              </w:tc>
              <w:tc>
                <w:tcPr>
                  <w:tcW w:w="550" w:type="pct"/>
                  <w:tcBorders>
                    <w:tl2br w:val="nil"/>
                    <w:tr2bl w:val="nil"/>
                  </w:tcBorders>
                  <w:tcMar>
                    <w:top w:w="0" w:type="dxa"/>
                    <w:left w:w="28" w:type="dxa"/>
                    <w:bottom w:w="0" w:type="dxa"/>
                    <w:right w:w="28" w:type="dxa"/>
                  </w:tcMar>
                  <w:vAlign w:val="center"/>
                </w:tcPr>
                <w:p w14:paraId="6B739011">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highlight w:val="none"/>
                    </w:rPr>
                  </w:pPr>
                  <w:r>
                    <w:rPr>
                      <w:rFonts w:hint="eastAsia" w:ascii="宋体" w:hAnsi="宋体" w:eastAsia="宋体" w:cs="宋体"/>
                      <w:highlight w:val="none"/>
                    </w:rPr>
                    <w:t>2020.10.14</w:t>
                  </w:r>
                </w:p>
              </w:tc>
              <w:tc>
                <w:tcPr>
                  <w:tcW w:w="477" w:type="pct"/>
                  <w:tcBorders>
                    <w:tl2br w:val="nil"/>
                    <w:tr2bl w:val="nil"/>
                  </w:tcBorders>
                  <w:tcMar>
                    <w:top w:w="0" w:type="dxa"/>
                    <w:left w:w="28" w:type="dxa"/>
                    <w:bottom w:w="0" w:type="dxa"/>
                    <w:right w:w="28" w:type="dxa"/>
                  </w:tcMar>
                  <w:vAlign w:val="center"/>
                </w:tcPr>
                <w:p w14:paraId="4B6ABF4E">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highlight w:val="none"/>
                    </w:rPr>
                  </w:pPr>
                  <w:r>
                    <w:rPr>
                      <w:rFonts w:hint="eastAsia" w:ascii="宋体" w:hAnsi="宋体" w:eastAsia="宋体" w:cs="宋体"/>
                      <w:highlight w:val="none"/>
                    </w:rPr>
                    <w:t>/</w:t>
                  </w:r>
                </w:p>
              </w:tc>
              <w:tc>
                <w:tcPr>
                  <w:tcW w:w="779" w:type="pct"/>
                  <w:tcBorders>
                    <w:tl2br w:val="nil"/>
                    <w:tr2bl w:val="nil"/>
                  </w:tcBorders>
                  <w:tcMar>
                    <w:top w:w="0" w:type="dxa"/>
                    <w:left w:w="28" w:type="dxa"/>
                    <w:bottom w:w="0" w:type="dxa"/>
                    <w:right w:w="28" w:type="dxa"/>
                  </w:tcMar>
                  <w:vAlign w:val="center"/>
                </w:tcPr>
                <w:p w14:paraId="5939F92A">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highlight w:val="none"/>
                    </w:rPr>
                  </w:pPr>
                  <w:r>
                    <w:rPr>
                      <w:rFonts w:hint="eastAsia" w:ascii="宋体" w:hAnsi="宋体" w:eastAsia="宋体" w:cs="宋体"/>
                      <w:highlight w:val="none"/>
                    </w:rPr>
                    <w:t>/</w:t>
                  </w:r>
                </w:p>
              </w:tc>
              <w:tc>
                <w:tcPr>
                  <w:tcW w:w="597" w:type="pct"/>
                  <w:tcBorders>
                    <w:tl2br w:val="nil"/>
                    <w:tr2bl w:val="nil"/>
                  </w:tcBorders>
                  <w:tcMar>
                    <w:top w:w="0" w:type="dxa"/>
                    <w:left w:w="28" w:type="dxa"/>
                    <w:bottom w:w="0" w:type="dxa"/>
                    <w:right w:w="28" w:type="dxa"/>
                  </w:tcMar>
                  <w:vAlign w:val="center"/>
                </w:tcPr>
                <w:p w14:paraId="20189454">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default" w:ascii="宋体" w:hAnsi="宋体" w:eastAsia="宋体" w:cs="宋体"/>
                      <w:highlight w:val="none"/>
                      <w:lang w:val="en-US" w:eastAsia="zh-CN"/>
                    </w:rPr>
                  </w:pPr>
                  <w:r>
                    <w:rPr>
                      <w:rFonts w:hint="eastAsia" w:ascii="宋体" w:hAnsi="宋体" w:cs="宋体"/>
                      <w:highlight w:val="none"/>
                      <w:lang w:val="en-US" w:eastAsia="zh-CN"/>
                    </w:rPr>
                    <w:t>2022.9.8自主验收</w:t>
                  </w:r>
                </w:p>
              </w:tc>
            </w:tr>
            <w:tr w14:paraId="72C784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283" w:type="pct"/>
                  <w:tcBorders>
                    <w:tl2br w:val="nil"/>
                    <w:tr2bl w:val="nil"/>
                  </w:tcBorders>
                  <w:vAlign w:val="center"/>
                </w:tcPr>
                <w:p w14:paraId="7D6325EB">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rPr>
                  </w:pPr>
                  <w:r>
                    <w:rPr>
                      <w:rFonts w:hint="eastAsia" w:ascii="宋体" w:hAnsi="宋体" w:eastAsia="宋体" w:cs="宋体"/>
                    </w:rPr>
                    <w:t>7</w:t>
                  </w:r>
                </w:p>
              </w:tc>
              <w:tc>
                <w:tcPr>
                  <w:tcW w:w="923" w:type="pct"/>
                  <w:tcBorders>
                    <w:tl2br w:val="nil"/>
                    <w:tr2bl w:val="nil"/>
                  </w:tcBorders>
                  <w:tcMar>
                    <w:top w:w="0" w:type="dxa"/>
                    <w:left w:w="28" w:type="dxa"/>
                    <w:bottom w:w="0" w:type="dxa"/>
                    <w:right w:w="28" w:type="dxa"/>
                  </w:tcMar>
                  <w:vAlign w:val="center"/>
                </w:tcPr>
                <w:p w14:paraId="5FB2A679">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rPr>
                  </w:pPr>
                  <w:r>
                    <w:rPr>
                      <w:rFonts w:hint="eastAsia" w:ascii="宋体" w:hAnsi="宋体" w:eastAsia="宋体" w:cs="宋体"/>
                    </w:rPr>
                    <w:t>2#360m</w:t>
                  </w:r>
                  <w:r>
                    <w:rPr>
                      <w:rFonts w:hint="eastAsia" w:ascii="宋体" w:hAnsi="宋体" w:eastAsia="宋体" w:cs="宋体"/>
                      <w:vertAlign w:val="superscript"/>
                    </w:rPr>
                    <w:t>2</w:t>
                  </w:r>
                  <w:r>
                    <w:rPr>
                      <w:rFonts w:hint="eastAsia" w:ascii="宋体" w:hAnsi="宋体" w:eastAsia="宋体" w:cs="宋体"/>
                    </w:rPr>
                    <w:t>烧结机升级改造项目环境影响报告书</w:t>
                  </w:r>
                </w:p>
              </w:tc>
              <w:tc>
                <w:tcPr>
                  <w:tcW w:w="493" w:type="pct"/>
                  <w:tcBorders>
                    <w:tl2br w:val="nil"/>
                    <w:tr2bl w:val="nil"/>
                  </w:tcBorders>
                  <w:tcMar>
                    <w:top w:w="0" w:type="dxa"/>
                    <w:left w:w="28" w:type="dxa"/>
                    <w:bottom w:w="0" w:type="dxa"/>
                    <w:right w:w="28" w:type="dxa"/>
                  </w:tcMar>
                </w:tcPr>
                <w:p w14:paraId="63A964C5">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rPr>
                  </w:pPr>
                  <w:r>
                    <w:rPr>
                      <w:rFonts w:hint="eastAsia" w:ascii="宋体" w:hAnsi="宋体" w:eastAsia="宋体" w:cs="宋体"/>
                    </w:rPr>
                    <w:t>河北省生态环境厅</w:t>
                  </w:r>
                </w:p>
              </w:tc>
              <w:tc>
                <w:tcPr>
                  <w:tcW w:w="894" w:type="pct"/>
                  <w:tcBorders>
                    <w:tl2br w:val="nil"/>
                    <w:tr2bl w:val="nil"/>
                  </w:tcBorders>
                  <w:tcMar>
                    <w:top w:w="0" w:type="dxa"/>
                    <w:left w:w="28" w:type="dxa"/>
                    <w:bottom w:w="0" w:type="dxa"/>
                    <w:right w:w="28" w:type="dxa"/>
                  </w:tcMar>
                  <w:vAlign w:val="center"/>
                </w:tcPr>
                <w:p w14:paraId="748BBA39">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rPr>
                  </w:pPr>
                  <w:r>
                    <w:rPr>
                      <w:rFonts w:hint="eastAsia" w:ascii="宋体" w:hAnsi="宋体" w:eastAsia="宋体" w:cs="宋体"/>
                    </w:rPr>
                    <w:t>冀环审[2020]98号</w:t>
                  </w:r>
                </w:p>
              </w:tc>
              <w:tc>
                <w:tcPr>
                  <w:tcW w:w="550" w:type="pct"/>
                  <w:tcBorders>
                    <w:tl2br w:val="nil"/>
                    <w:tr2bl w:val="nil"/>
                  </w:tcBorders>
                  <w:tcMar>
                    <w:top w:w="0" w:type="dxa"/>
                    <w:left w:w="28" w:type="dxa"/>
                    <w:bottom w:w="0" w:type="dxa"/>
                    <w:right w:w="28" w:type="dxa"/>
                  </w:tcMar>
                  <w:vAlign w:val="center"/>
                </w:tcPr>
                <w:p w14:paraId="2F7402B0">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rPr>
                  </w:pPr>
                  <w:r>
                    <w:rPr>
                      <w:rFonts w:hint="eastAsia" w:ascii="宋体" w:hAnsi="宋体" w:eastAsia="宋体" w:cs="宋体"/>
                    </w:rPr>
                    <w:t>2020.10.14</w:t>
                  </w:r>
                </w:p>
              </w:tc>
              <w:tc>
                <w:tcPr>
                  <w:tcW w:w="477" w:type="pct"/>
                  <w:tcBorders>
                    <w:tl2br w:val="nil"/>
                    <w:tr2bl w:val="nil"/>
                  </w:tcBorders>
                  <w:tcMar>
                    <w:top w:w="0" w:type="dxa"/>
                    <w:left w:w="28" w:type="dxa"/>
                    <w:bottom w:w="0" w:type="dxa"/>
                    <w:right w:w="28" w:type="dxa"/>
                  </w:tcMar>
                  <w:vAlign w:val="center"/>
                </w:tcPr>
                <w:p w14:paraId="1097D5A9">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rPr>
                  </w:pPr>
                  <w:r>
                    <w:rPr>
                      <w:rFonts w:hint="eastAsia" w:ascii="宋体" w:hAnsi="宋体" w:eastAsia="宋体" w:cs="宋体"/>
                    </w:rPr>
                    <w:t>/</w:t>
                  </w:r>
                </w:p>
              </w:tc>
              <w:tc>
                <w:tcPr>
                  <w:tcW w:w="779" w:type="pct"/>
                  <w:tcBorders>
                    <w:tl2br w:val="nil"/>
                    <w:tr2bl w:val="nil"/>
                  </w:tcBorders>
                  <w:tcMar>
                    <w:top w:w="0" w:type="dxa"/>
                    <w:left w:w="28" w:type="dxa"/>
                    <w:bottom w:w="0" w:type="dxa"/>
                    <w:right w:w="28" w:type="dxa"/>
                  </w:tcMar>
                  <w:vAlign w:val="center"/>
                </w:tcPr>
                <w:p w14:paraId="2BEC5EF5">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rPr>
                  </w:pPr>
                  <w:r>
                    <w:rPr>
                      <w:rFonts w:hint="eastAsia" w:ascii="宋体" w:hAnsi="宋体" w:eastAsia="宋体" w:cs="宋体"/>
                    </w:rPr>
                    <w:t>/</w:t>
                  </w:r>
                </w:p>
              </w:tc>
              <w:tc>
                <w:tcPr>
                  <w:tcW w:w="597" w:type="pct"/>
                  <w:tcBorders>
                    <w:tl2br w:val="nil"/>
                    <w:tr2bl w:val="nil"/>
                  </w:tcBorders>
                  <w:tcMar>
                    <w:top w:w="0" w:type="dxa"/>
                    <w:left w:w="28" w:type="dxa"/>
                    <w:bottom w:w="0" w:type="dxa"/>
                    <w:right w:w="28" w:type="dxa"/>
                  </w:tcMar>
                  <w:vAlign w:val="center"/>
                </w:tcPr>
                <w:p w14:paraId="26039713">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rPr>
                  </w:pPr>
                  <w:r>
                    <w:rPr>
                      <w:rFonts w:hint="eastAsia" w:ascii="宋体" w:hAnsi="宋体" w:eastAsia="宋体" w:cs="宋体"/>
                    </w:rPr>
                    <w:t>自主验收2022.4.1</w:t>
                  </w:r>
                </w:p>
              </w:tc>
            </w:tr>
            <w:tr w14:paraId="4F5DA4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283" w:type="pct"/>
                  <w:tcBorders>
                    <w:tl2br w:val="nil"/>
                    <w:tr2bl w:val="nil"/>
                  </w:tcBorders>
                  <w:vAlign w:val="center"/>
                </w:tcPr>
                <w:p w14:paraId="6B4532D3">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rPr>
                  </w:pPr>
                  <w:r>
                    <w:rPr>
                      <w:rFonts w:hint="eastAsia" w:ascii="宋体" w:hAnsi="宋体" w:eastAsia="宋体" w:cs="宋体"/>
                    </w:rPr>
                    <w:t>8</w:t>
                  </w:r>
                </w:p>
              </w:tc>
              <w:tc>
                <w:tcPr>
                  <w:tcW w:w="923" w:type="pct"/>
                  <w:tcBorders>
                    <w:tl2br w:val="nil"/>
                    <w:tr2bl w:val="nil"/>
                  </w:tcBorders>
                  <w:tcMar>
                    <w:top w:w="0" w:type="dxa"/>
                    <w:left w:w="28" w:type="dxa"/>
                    <w:bottom w:w="0" w:type="dxa"/>
                    <w:right w:w="28" w:type="dxa"/>
                  </w:tcMar>
                  <w:vAlign w:val="center"/>
                </w:tcPr>
                <w:p w14:paraId="58BBB7EB">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rPr>
                  </w:pPr>
                  <w:r>
                    <w:rPr>
                      <w:rFonts w:hint="eastAsia" w:ascii="宋体" w:hAnsi="宋体" w:eastAsia="宋体" w:cs="宋体"/>
                    </w:rPr>
                    <w:t>3#360m</w:t>
                  </w:r>
                  <w:r>
                    <w:rPr>
                      <w:rFonts w:hint="eastAsia" w:ascii="宋体" w:hAnsi="宋体" w:eastAsia="宋体" w:cs="宋体"/>
                      <w:vertAlign w:val="superscript"/>
                    </w:rPr>
                    <w:t>2</w:t>
                  </w:r>
                  <w:r>
                    <w:rPr>
                      <w:rFonts w:hint="eastAsia" w:ascii="宋体" w:hAnsi="宋体" w:eastAsia="宋体" w:cs="宋体"/>
                    </w:rPr>
                    <w:t>烧结机升级改造项目环境影响报告书</w:t>
                  </w:r>
                </w:p>
              </w:tc>
              <w:tc>
                <w:tcPr>
                  <w:tcW w:w="493" w:type="pct"/>
                  <w:tcBorders>
                    <w:tl2br w:val="nil"/>
                    <w:tr2bl w:val="nil"/>
                  </w:tcBorders>
                  <w:tcMar>
                    <w:top w:w="0" w:type="dxa"/>
                    <w:left w:w="28" w:type="dxa"/>
                    <w:bottom w:w="0" w:type="dxa"/>
                    <w:right w:w="28" w:type="dxa"/>
                  </w:tcMar>
                </w:tcPr>
                <w:p w14:paraId="348BA889">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rPr>
                  </w:pPr>
                  <w:r>
                    <w:rPr>
                      <w:rFonts w:hint="eastAsia" w:ascii="宋体" w:hAnsi="宋体" w:eastAsia="宋体" w:cs="宋体"/>
                    </w:rPr>
                    <w:t>河北省生态环境厅</w:t>
                  </w:r>
                </w:p>
              </w:tc>
              <w:tc>
                <w:tcPr>
                  <w:tcW w:w="894" w:type="pct"/>
                  <w:tcBorders>
                    <w:tl2br w:val="nil"/>
                    <w:tr2bl w:val="nil"/>
                  </w:tcBorders>
                  <w:tcMar>
                    <w:top w:w="0" w:type="dxa"/>
                    <w:left w:w="28" w:type="dxa"/>
                    <w:bottom w:w="0" w:type="dxa"/>
                    <w:right w:w="28" w:type="dxa"/>
                  </w:tcMar>
                  <w:vAlign w:val="center"/>
                </w:tcPr>
                <w:p w14:paraId="6CCD5467">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rPr>
                  </w:pPr>
                  <w:r>
                    <w:rPr>
                      <w:rFonts w:hint="eastAsia" w:ascii="宋体" w:hAnsi="宋体" w:eastAsia="宋体" w:cs="宋体"/>
                    </w:rPr>
                    <w:t>冀环审[2020]97号</w:t>
                  </w:r>
                </w:p>
              </w:tc>
              <w:tc>
                <w:tcPr>
                  <w:tcW w:w="550" w:type="pct"/>
                  <w:tcBorders>
                    <w:tl2br w:val="nil"/>
                    <w:tr2bl w:val="nil"/>
                  </w:tcBorders>
                  <w:tcMar>
                    <w:top w:w="0" w:type="dxa"/>
                    <w:left w:w="28" w:type="dxa"/>
                    <w:bottom w:w="0" w:type="dxa"/>
                    <w:right w:w="28" w:type="dxa"/>
                  </w:tcMar>
                  <w:vAlign w:val="center"/>
                </w:tcPr>
                <w:p w14:paraId="1C2BDBF2">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rPr>
                  </w:pPr>
                  <w:r>
                    <w:rPr>
                      <w:rFonts w:hint="eastAsia" w:ascii="宋体" w:hAnsi="宋体" w:eastAsia="宋体" w:cs="宋体"/>
                    </w:rPr>
                    <w:t>2020.10.14</w:t>
                  </w:r>
                </w:p>
              </w:tc>
              <w:tc>
                <w:tcPr>
                  <w:tcW w:w="477" w:type="pct"/>
                  <w:tcBorders>
                    <w:tl2br w:val="nil"/>
                    <w:tr2bl w:val="nil"/>
                  </w:tcBorders>
                  <w:tcMar>
                    <w:top w:w="0" w:type="dxa"/>
                    <w:left w:w="28" w:type="dxa"/>
                    <w:bottom w:w="0" w:type="dxa"/>
                    <w:right w:w="28" w:type="dxa"/>
                  </w:tcMar>
                  <w:vAlign w:val="center"/>
                </w:tcPr>
                <w:p w14:paraId="59A19560">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rPr>
                  </w:pPr>
                  <w:r>
                    <w:rPr>
                      <w:rFonts w:hint="eastAsia" w:ascii="宋体" w:hAnsi="宋体" w:eastAsia="宋体" w:cs="宋体"/>
                    </w:rPr>
                    <w:t>/</w:t>
                  </w:r>
                </w:p>
              </w:tc>
              <w:tc>
                <w:tcPr>
                  <w:tcW w:w="779" w:type="pct"/>
                  <w:tcBorders>
                    <w:tl2br w:val="nil"/>
                    <w:tr2bl w:val="nil"/>
                  </w:tcBorders>
                  <w:tcMar>
                    <w:top w:w="0" w:type="dxa"/>
                    <w:left w:w="28" w:type="dxa"/>
                    <w:bottom w:w="0" w:type="dxa"/>
                    <w:right w:w="28" w:type="dxa"/>
                  </w:tcMar>
                  <w:vAlign w:val="center"/>
                </w:tcPr>
                <w:p w14:paraId="26EC6223">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rPr>
                  </w:pPr>
                  <w:r>
                    <w:rPr>
                      <w:rFonts w:hint="eastAsia" w:ascii="宋体" w:hAnsi="宋体" w:eastAsia="宋体" w:cs="宋体"/>
                    </w:rPr>
                    <w:t>/</w:t>
                  </w:r>
                </w:p>
              </w:tc>
              <w:tc>
                <w:tcPr>
                  <w:tcW w:w="597" w:type="pct"/>
                  <w:tcBorders>
                    <w:tl2br w:val="nil"/>
                    <w:tr2bl w:val="nil"/>
                  </w:tcBorders>
                  <w:tcMar>
                    <w:top w:w="0" w:type="dxa"/>
                    <w:left w:w="28" w:type="dxa"/>
                    <w:bottom w:w="0" w:type="dxa"/>
                    <w:right w:w="28" w:type="dxa"/>
                  </w:tcMar>
                  <w:vAlign w:val="center"/>
                </w:tcPr>
                <w:p w14:paraId="557D9F85">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rPr>
                  </w:pPr>
                  <w:r>
                    <w:rPr>
                      <w:rFonts w:hint="eastAsia" w:ascii="宋体" w:hAnsi="宋体" w:eastAsia="宋体" w:cs="宋体"/>
                    </w:rPr>
                    <w:t>自主验收</w:t>
                  </w:r>
                </w:p>
              </w:tc>
            </w:tr>
            <w:tr w14:paraId="3B98D5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283" w:type="pct"/>
                  <w:tcBorders>
                    <w:tl2br w:val="nil"/>
                    <w:tr2bl w:val="nil"/>
                  </w:tcBorders>
                  <w:vAlign w:val="center"/>
                </w:tcPr>
                <w:p w14:paraId="566D8423">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rPr>
                  </w:pPr>
                  <w:r>
                    <w:rPr>
                      <w:rFonts w:hint="eastAsia" w:ascii="宋体" w:hAnsi="宋体" w:eastAsia="宋体" w:cs="宋体"/>
                    </w:rPr>
                    <w:t>9</w:t>
                  </w:r>
                </w:p>
              </w:tc>
              <w:tc>
                <w:tcPr>
                  <w:tcW w:w="923" w:type="pct"/>
                  <w:tcBorders>
                    <w:tl2br w:val="nil"/>
                    <w:tr2bl w:val="nil"/>
                  </w:tcBorders>
                  <w:tcMar>
                    <w:top w:w="0" w:type="dxa"/>
                    <w:left w:w="28" w:type="dxa"/>
                    <w:bottom w:w="0" w:type="dxa"/>
                    <w:right w:w="28" w:type="dxa"/>
                  </w:tcMar>
                  <w:vAlign w:val="center"/>
                </w:tcPr>
                <w:p w14:paraId="427314DF">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rPr>
                  </w:pPr>
                  <w:r>
                    <w:rPr>
                      <w:rFonts w:hint="eastAsia" w:ascii="宋体" w:hAnsi="宋体" w:eastAsia="宋体" w:cs="宋体"/>
                    </w:rPr>
                    <w:t>1#240万吨/年链篦机回转窑项目环境影响报告书</w:t>
                  </w:r>
                </w:p>
              </w:tc>
              <w:tc>
                <w:tcPr>
                  <w:tcW w:w="493" w:type="pct"/>
                  <w:tcBorders>
                    <w:tl2br w:val="nil"/>
                    <w:tr2bl w:val="nil"/>
                  </w:tcBorders>
                  <w:tcMar>
                    <w:top w:w="0" w:type="dxa"/>
                    <w:left w:w="28" w:type="dxa"/>
                    <w:bottom w:w="0" w:type="dxa"/>
                    <w:right w:w="28" w:type="dxa"/>
                  </w:tcMar>
                </w:tcPr>
                <w:p w14:paraId="53F486E7">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rPr>
                  </w:pPr>
                  <w:r>
                    <w:rPr>
                      <w:rFonts w:hint="eastAsia" w:ascii="宋体" w:hAnsi="宋体" w:eastAsia="宋体" w:cs="宋体"/>
                    </w:rPr>
                    <w:t>河北省生态环境厅</w:t>
                  </w:r>
                </w:p>
              </w:tc>
              <w:tc>
                <w:tcPr>
                  <w:tcW w:w="894" w:type="pct"/>
                  <w:tcBorders>
                    <w:tl2br w:val="nil"/>
                    <w:tr2bl w:val="nil"/>
                  </w:tcBorders>
                  <w:tcMar>
                    <w:top w:w="0" w:type="dxa"/>
                    <w:left w:w="28" w:type="dxa"/>
                    <w:bottom w:w="0" w:type="dxa"/>
                    <w:right w:w="28" w:type="dxa"/>
                  </w:tcMar>
                  <w:vAlign w:val="center"/>
                </w:tcPr>
                <w:p w14:paraId="66E8283A">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rPr>
                  </w:pPr>
                  <w:r>
                    <w:rPr>
                      <w:rFonts w:hint="eastAsia" w:ascii="宋体" w:hAnsi="宋体" w:eastAsia="宋体" w:cs="宋体"/>
                    </w:rPr>
                    <w:t>冀环审[2020]113号</w:t>
                  </w:r>
                </w:p>
              </w:tc>
              <w:tc>
                <w:tcPr>
                  <w:tcW w:w="550" w:type="pct"/>
                  <w:tcBorders>
                    <w:tl2br w:val="nil"/>
                    <w:tr2bl w:val="nil"/>
                  </w:tcBorders>
                  <w:tcMar>
                    <w:top w:w="0" w:type="dxa"/>
                    <w:left w:w="28" w:type="dxa"/>
                    <w:bottom w:w="0" w:type="dxa"/>
                    <w:right w:w="28" w:type="dxa"/>
                  </w:tcMar>
                  <w:vAlign w:val="center"/>
                </w:tcPr>
                <w:p w14:paraId="735C30E1">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rPr>
                  </w:pPr>
                  <w:r>
                    <w:rPr>
                      <w:rFonts w:hint="eastAsia" w:ascii="宋体" w:hAnsi="宋体" w:eastAsia="宋体" w:cs="宋体"/>
                    </w:rPr>
                    <w:t>2020.11.24</w:t>
                  </w:r>
                </w:p>
              </w:tc>
              <w:tc>
                <w:tcPr>
                  <w:tcW w:w="477" w:type="pct"/>
                  <w:tcBorders>
                    <w:tl2br w:val="nil"/>
                    <w:tr2bl w:val="nil"/>
                  </w:tcBorders>
                  <w:tcMar>
                    <w:top w:w="0" w:type="dxa"/>
                    <w:left w:w="28" w:type="dxa"/>
                    <w:bottom w:w="0" w:type="dxa"/>
                    <w:right w:w="28" w:type="dxa"/>
                  </w:tcMar>
                  <w:vAlign w:val="center"/>
                </w:tcPr>
                <w:p w14:paraId="32CC1296">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rPr>
                  </w:pPr>
                  <w:r>
                    <w:rPr>
                      <w:rFonts w:hint="eastAsia" w:ascii="宋体" w:hAnsi="宋体" w:eastAsia="宋体" w:cs="宋体"/>
                    </w:rPr>
                    <w:t>/</w:t>
                  </w:r>
                </w:p>
              </w:tc>
              <w:tc>
                <w:tcPr>
                  <w:tcW w:w="779" w:type="pct"/>
                  <w:tcBorders>
                    <w:tl2br w:val="nil"/>
                    <w:tr2bl w:val="nil"/>
                  </w:tcBorders>
                  <w:tcMar>
                    <w:top w:w="0" w:type="dxa"/>
                    <w:left w:w="28" w:type="dxa"/>
                    <w:bottom w:w="0" w:type="dxa"/>
                    <w:right w:w="28" w:type="dxa"/>
                  </w:tcMar>
                  <w:vAlign w:val="center"/>
                </w:tcPr>
                <w:p w14:paraId="59F1DF3B">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rPr>
                  </w:pPr>
                  <w:r>
                    <w:rPr>
                      <w:rFonts w:hint="eastAsia" w:ascii="宋体" w:hAnsi="宋体" w:eastAsia="宋体" w:cs="宋体"/>
                    </w:rPr>
                    <w:t>/</w:t>
                  </w:r>
                </w:p>
              </w:tc>
              <w:tc>
                <w:tcPr>
                  <w:tcW w:w="597" w:type="pct"/>
                  <w:tcBorders>
                    <w:tl2br w:val="nil"/>
                    <w:tr2bl w:val="nil"/>
                  </w:tcBorders>
                  <w:tcMar>
                    <w:top w:w="0" w:type="dxa"/>
                    <w:left w:w="28" w:type="dxa"/>
                    <w:bottom w:w="0" w:type="dxa"/>
                    <w:right w:w="28" w:type="dxa"/>
                  </w:tcMar>
                  <w:vAlign w:val="center"/>
                </w:tcPr>
                <w:p w14:paraId="2F0DB300">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rPr>
                  </w:pPr>
                  <w:r>
                    <w:rPr>
                      <w:rFonts w:hint="eastAsia" w:ascii="宋体" w:hAnsi="宋体" w:eastAsia="宋体" w:cs="宋体"/>
                    </w:rPr>
                    <w:t>自主验收</w:t>
                  </w:r>
                </w:p>
              </w:tc>
            </w:tr>
            <w:tr w14:paraId="22E8D4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283" w:type="pct"/>
                  <w:tcBorders>
                    <w:tl2br w:val="nil"/>
                    <w:tr2bl w:val="nil"/>
                  </w:tcBorders>
                  <w:vAlign w:val="center"/>
                </w:tcPr>
                <w:p w14:paraId="713BBDB1">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rPr>
                  </w:pPr>
                  <w:r>
                    <w:rPr>
                      <w:rFonts w:hint="eastAsia" w:ascii="宋体" w:hAnsi="宋体" w:eastAsia="宋体" w:cs="宋体"/>
                    </w:rPr>
                    <w:t>10</w:t>
                  </w:r>
                </w:p>
              </w:tc>
              <w:tc>
                <w:tcPr>
                  <w:tcW w:w="923" w:type="pct"/>
                  <w:tcBorders>
                    <w:tl2br w:val="nil"/>
                    <w:tr2bl w:val="nil"/>
                  </w:tcBorders>
                  <w:tcMar>
                    <w:top w:w="0" w:type="dxa"/>
                    <w:left w:w="28" w:type="dxa"/>
                    <w:bottom w:w="0" w:type="dxa"/>
                    <w:right w:w="28" w:type="dxa"/>
                  </w:tcMar>
                  <w:vAlign w:val="center"/>
                </w:tcPr>
                <w:p w14:paraId="1BE91D86">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rPr>
                  </w:pPr>
                  <w:r>
                    <w:rPr>
                      <w:rFonts w:hint="eastAsia" w:ascii="宋体" w:hAnsi="宋体" w:eastAsia="宋体" w:cs="宋体"/>
                    </w:rPr>
                    <w:t>2#240万吨/年链篦机回转窑项目环境影响报告书</w:t>
                  </w:r>
                </w:p>
              </w:tc>
              <w:tc>
                <w:tcPr>
                  <w:tcW w:w="493" w:type="pct"/>
                  <w:tcBorders>
                    <w:tl2br w:val="nil"/>
                    <w:tr2bl w:val="nil"/>
                  </w:tcBorders>
                  <w:tcMar>
                    <w:top w:w="0" w:type="dxa"/>
                    <w:left w:w="28" w:type="dxa"/>
                    <w:bottom w:w="0" w:type="dxa"/>
                    <w:right w:w="28" w:type="dxa"/>
                  </w:tcMar>
                </w:tcPr>
                <w:p w14:paraId="591E58A6">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rPr>
                  </w:pPr>
                  <w:r>
                    <w:rPr>
                      <w:rFonts w:hint="eastAsia" w:ascii="宋体" w:hAnsi="宋体" w:eastAsia="宋体" w:cs="宋体"/>
                    </w:rPr>
                    <w:t>河北省生态环境厅</w:t>
                  </w:r>
                </w:p>
              </w:tc>
              <w:tc>
                <w:tcPr>
                  <w:tcW w:w="894" w:type="pct"/>
                  <w:tcBorders>
                    <w:tl2br w:val="nil"/>
                    <w:tr2bl w:val="nil"/>
                  </w:tcBorders>
                  <w:tcMar>
                    <w:top w:w="0" w:type="dxa"/>
                    <w:left w:w="28" w:type="dxa"/>
                    <w:bottom w:w="0" w:type="dxa"/>
                    <w:right w:w="28" w:type="dxa"/>
                  </w:tcMar>
                  <w:vAlign w:val="center"/>
                </w:tcPr>
                <w:p w14:paraId="7C3BB044">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rPr>
                  </w:pPr>
                  <w:r>
                    <w:rPr>
                      <w:rFonts w:hint="eastAsia" w:ascii="宋体" w:hAnsi="宋体" w:eastAsia="宋体" w:cs="宋体"/>
                    </w:rPr>
                    <w:t>冀环审[2020]114号</w:t>
                  </w:r>
                </w:p>
              </w:tc>
              <w:tc>
                <w:tcPr>
                  <w:tcW w:w="550" w:type="pct"/>
                  <w:tcBorders>
                    <w:tl2br w:val="nil"/>
                    <w:tr2bl w:val="nil"/>
                  </w:tcBorders>
                  <w:tcMar>
                    <w:top w:w="0" w:type="dxa"/>
                    <w:left w:w="28" w:type="dxa"/>
                    <w:bottom w:w="0" w:type="dxa"/>
                    <w:right w:w="28" w:type="dxa"/>
                  </w:tcMar>
                  <w:vAlign w:val="center"/>
                </w:tcPr>
                <w:p w14:paraId="18E62A59">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rPr>
                  </w:pPr>
                  <w:r>
                    <w:rPr>
                      <w:rFonts w:hint="eastAsia" w:ascii="宋体" w:hAnsi="宋体" w:eastAsia="宋体" w:cs="宋体"/>
                    </w:rPr>
                    <w:t>2020.11.24</w:t>
                  </w:r>
                </w:p>
              </w:tc>
              <w:tc>
                <w:tcPr>
                  <w:tcW w:w="477" w:type="pct"/>
                  <w:tcBorders>
                    <w:tl2br w:val="nil"/>
                    <w:tr2bl w:val="nil"/>
                  </w:tcBorders>
                  <w:tcMar>
                    <w:top w:w="0" w:type="dxa"/>
                    <w:left w:w="28" w:type="dxa"/>
                    <w:bottom w:w="0" w:type="dxa"/>
                    <w:right w:w="28" w:type="dxa"/>
                  </w:tcMar>
                  <w:vAlign w:val="center"/>
                </w:tcPr>
                <w:p w14:paraId="50F365BB">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rPr>
                  </w:pPr>
                  <w:r>
                    <w:rPr>
                      <w:rFonts w:hint="eastAsia" w:ascii="宋体" w:hAnsi="宋体" w:eastAsia="宋体" w:cs="宋体"/>
                    </w:rPr>
                    <w:t>/</w:t>
                  </w:r>
                </w:p>
              </w:tc>
              <w:tc>
                <w:tcPr>
                  <w:tcW w:w="779" w:type="pct"/>
                  <w:tcBorders>
                    <w:tl2br w:val="nil"/>
                    <w:tr2bl w:val="nil"/>
                  </w:tcBorders>
                  <w:tcMar>
                    <w:top w:w="0" w:type="dxa"/>
                    <w:left w:w="28" w:type="dxa"/>
                    <w:bottom w:w="0" w:type="dxa"/>
                    <w:right w:w="28" w:type="dxa"/>
                  </w:tcMar>
                  <w:vAlign w:val="center"/>
                </w:tcPr>
                <w:p w14:paraId="2492A920">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rPr>
                  </w:pPr>
                  <w:r>
                    <w:rPr>
                      <w:rFonts w:hint="eastAsia" w:ascii="宋体" w:hAnsi="宋体" w:eastAsia="宋体" w:cs="宋体"/>
                    </w:rPr>
                    <w:t>/</w:t>
                  </w:r>
                </w:p>
              </w:tc>
              <w:tc>
                <w:tcPr>
                  <w:tcW w:w="597" w:type="pct"/>
                  <w:tcBorders>
                    <w:tl2br w:val="nil"/>
                    <w:tr2bl w:val="nil"/>
                  </w:tcBorders>
                  <w:tcMar>
                    <w:top w:w="0" w:type="dxa"/>
                    <w:left w:w="28" w:type="dxa"/>
                    <w:bottom w:w="0" w:type="dxa"/>
                    <w:right w:w="28" w:type="dxa"/>
                  </w:tcMar>
                  <w:vAlign w:val="center"/>
                </w:tcPr>
                <w:p w14:paraId="296F0393">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rPr>
                  </w:pPr>
                  <w:r>
                    <w:rPr>
                      <w:rFonts w:hint="eastAsia" w:ascii="宋体" w:hAnsi="宋体" w:eastAsia="宋体" w:cs="宋体"/>
                    </w:rPr>
                    <w:t>自主验收</w:t>
                  </w:r>
                </w:p>
              </w:tc>
            </w:tr>
            <w:tr w14:paraId="0A17A7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283" w:type="pct"/>
                  <w:tcBorders>
                    <w:tl2br w:val="nil"/>
                    <w:tr2bl w:val="nil"/>
                  </w:tcBorders>
                  <w:vAlign w:val="center"/>
                </w:tcPr>
                <w:p w14:paraId="08FCFB5D">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lang w:val="en-US" w:eastAsia="zh-CN"/>
                    </w:rPr>
                  </w:pPr>
                  <w:r>
                    <w:rPr>
                      <w:rFonts w:hint="eastAsia" w:ascii="宋体" w:hAnsi="宋体" w:eastAsia="宋体" w:cs="宋体"/>
                      <w:lang w:val="en-US" w:eastAsia="zh-CN"/>
                    </w:rPr>
                    <w:t>11</w:t>
                  </w:r>
                </w:p>
              </w:tc>
              <w:tc>
                <w:tcPr>
                  <w:tcW w:w="923" w:type="pct"/>
                  <w:tcBorders>
                    <w:tl2br w:val="nil"/>
                    <w:tr2bl w:val="nil"/>
                  </w:tcBorders>
                  <w:shd w:val="clear" w:color="auto" w:fill="auto"/>
                  <w:tcMar>
                    <w:top w:w="0" w:type="dxa"/>
                    <w:left w:w="28" w:type="dxa"/>
                    <w:bottom w:w="0" w:type="dxa"/>
                    <w:right w:w="28" w:type="dxa"/>
                  </w:tcMar>
                  <w:vAlign w:val="center"/>
                </w:tcPr>
                <w:p w14:paraId="5B8EFA2E">
                  <w:pPr>
                    <w:pStyle w:val="95"/>
                    <w:keepNext w:val="0"/>
                    <w:keepLines w:val="0"/>
                    <w:pageBreakBefore w:val="0"/>
                    <w:widowControl/>
                    <w:wordWrap/>
                    <w:overflowPunct/>
                    <w:topLinePunct w:val="0"/>
                    <w:bidi w:val="0"/>
                    <w:spacing w:line="280" w:lineRule="exact"/>
                    <w:ind w:firstLine="0" w:firstLineChars="0"/>
                    <w:jc w:val="center"/>
                    <w:rPr>
                      <w:rFonts w:hint="eastAsia" w:ascii="宋体" w:hAnsi="宋体" w:eastAsia="宋体" w:cs="宋体"/>
                      <w:bCs/>
                      <w:snapToGrid/>
                      <w:color w:val="000000"/>
                      <w:kern w:val="2"/>
                      <w:sz w:val="21"/>
                      <w:szCs w:val="21"/>
                      <w:highlight w:val="none"/>
                      <w:lang w:val="en-US" w:eastAsia="zh-CN" w:bidi="ar-SA"/>
                    </w:rPr>
                  </w:pPr>
                  <w:r>
                    <w:rPr>
                      <w:rFonts w:hint="eastAsia" w:ascii="宋体" w:hAnsi="宋体" w:eastAsia="宋体" w:cs="宋体"/>
                      <w:bCs/>
                      <w:snapToGrid/>
                      <w:kern w:val="2"/>
                      <w:sz w:val="21"/>
                      <w:szCs w:val="21"/>
                      <w:highlight w:val="none"/>
                      <w:lang w:eastAsia="zh-CN"/>
                    </w:rPr>
                    <w:t>迁安市九江线材有限责任公司厂区成品铁路专用线工程环境影响报告表</w:t>
                  </w:r>
                </w:p>
              </w:tc>
              <w:tc>
                <w:tcPr>
                  <w:tcW w:w="493" w:type="pct"/>
                  <w:tcBorders>
                    <w:tl2br w:val="nil"/>
                    <w:tr2bl w:val="nil"/>
                  </w:tcBorders>
                  <w:shd w:val="clear" w:color="auto" w:fill="auto"/>
                  <w:tcMar>
                    <w:top w:w="0" w:type="dxa"/>
                    <w:left w:w="28" w:type="dxa"/>
                    <w:bottom w:w="0" w:type="dxa"/>
                    <w:right w:w="28" w:type="dxa"/>
                  </w:tcMar>
                  <w:vAlign w:val="center"/>
                </w:tcPr>
                <w:p w14:paraId="1BBB62B8">
                  <w:pPr>
                    <w:pStyle w:val="95"/>
                    <w:keepNext w:val="0"/>
                    <w:keepLines w:val="0"/>
                    <w:pageBreakBefore w:val="0"/>
                    <w:widowControl/>
                    <w:wordWrap/>
                    <w:overflowPunct/>
                    <w:topLinePunct w:val="0"/>
                    <w:bidi w:val="0"/>
                    <w:spacing w:line="280" w:lineRule="exact"/>
                    <w:ind w:firstLine="0" w:firstLineChars="0"/>
                    <w:jc w:val="center"/>
                    <w:rPr>
                      <w:rFonts w:hint="eastAsia" w:ascii="宋体" w:hAnsi="宋体" w:eastAsia="宋体" w:cs="宋体"/>
                      <w:bCs/>
                      <w:snapToGrid/>
                      <w:color w:val="000000"/>
                      <w:kern w:val="2"/>
                      <w:sz w:val="21"/>
                      <w:szCs w:val="21"/>
                      <w:highlight w:val="none"/>
                      <w:lang w:val="en-US" w:eastAsia="zh-CN" w:bidi="ar-SA"/>
                    </w:rPr>
                  </w:pPr>
                  <w:r>
                    <w:rPr>
                      <w:rFonts w:hint="eastAsia" w:ascii="宋体" w:hAnsi="宋体" w:eastAsia="宋体" w:cs="宋体"/>
                      <w:bCs/>
                      <w:snapToGrid/>
                      <w:kern w:val="2"/>
                      <w:sz w:val="21"/>
                      <w:szCs w:val="21"/>
                      <w:highlight w:val="none"/>
                      <w:lang w:eastAsia="zh-CN"/>
                    </w:rPr>
                    <w:t>迁安市行政审批局</w:t>
                  </w:r>
                </w:p>
              </w:tc>
              <w:tc>
                <w:tcPr>
                  <w:tcW w:w="894" w:type="pct"/>
                  <w:tcBorders>
                    <w:tl2br w:val="nil"/>
                    <w:tr2bl w:val="nil"/>
                  </w:tcBorders>
                  <w:shd w:val="clear" w:color="auto" w:fill="auto"/>
                  <w:tcMar>
                    <w:top w:w="0" w:type="dxa"/>
                    <w:left w:w="28" w:type="dxa"/>
                    <w:bottom w:w="0" w:type="dxa"/>
                    <w:right w:w="28" w:type="dxa"/>
                  </w:tcMar>
                  <w:vAlign w:val="center"/>
                </w:tcPr>
                <w:p w14:paraId="2EDD62F4">
                  <w:pPr>
                    <w:pStyle w:val="95"/>
                    <w:keepNext w:val="0"/>
                    <w:keepLines w:val="0"/>
                    <w:pageBreakBefore w:val="0"/>
                    <w:widowControl/>
                    <w:wordWrap/>
                    <w:overflowPunct/>
                    <w:topLinePunct w:val="0"/>
                    <w:bidi w:val="0"/>
                    <w:spacing w:line="280" w:lineRule="exact"/>
                    <w:ind w:firstLine="0" w:firstLineChars="0"/>
                    <w:jc w:val="center"/>
                    <w:rPr>
                      <w:rFonts w:hint="eastAsia" w:ascii="宋体" w:hAnsi="宋体" w:eastAsia="宋体" w:cs="宋体"/>
                      <w:bCs/>
                      <w:snapToGrid/>
                      <w:color w:val="000000"/>
                      <w:kern w:val="2"/>
                      <w:sz w:val="21"/>
                      <w:szCs w:val="21"/>
                      <w:highlight w:val="none"/>
                      <w:lang w:val="en-US" w:eastAsia="zh-CN" w:bidi="ar-SA"/>
                    </w:rPr>
                  </w:pPr>
                  <w:r>
                    <w:rPr>
                      <w:rFonts w:hint="eastAsia" w:ascii="宋体" w:hAnsi="宋体" w:eastAsia="宋体" w:cs="宋体"/>
                      <w:bCs/>
                      <w:snapToGrid/>
                      <w:kern w:val="2"/>
                      <w:sz w:val="21"/>
                      <w:szCs w:val="21"/>
                      <w:highlight w:val="none"/>
                      <w:lang w:eastAsia="zh-CN"/>
                    </w:rPr>
                    <w:t>迁行审环表[2021]26号</w:t>
                  </w:r>
                </w:p>
              </w:tc>
              <w:tc>
                <w:tcPr>
                  <w:tcW w:w="550" w:type="pct"/>
                  <w:tcBorders>
                    <w:tl2br w:val="nil"/>
                    <w:tr2bl w:val="nil"/>
                  </w:tcBorders>
                  <w:shd w:val="clear" w:color="auto" w:fill="auto"/>
                  <w:tcMar>
                    <w:top w:w="0" w:type="dxa"/>
                    <w:left w:w="28" w:type="dxa"/>
                    <w:bottom w:w="0" w:type="dxa"/>
                    <w:right w:w="28" w:type="dxa"/>
                  </w:tcMar>
                  <w:vAlign w:val="center"/>
                </w:tcPr>
                <w:p w14:paraId="6C9134F7">
                  <w:pPr>
                    <w:pStyle w:val="95"/>
                    <w:keepNext w:val="0"/>
                    <w:keepLines w:val="0"/>
                    <w:pageBreakBefore w:val="0"/>
                    <w:widowControl/>
                    <w:wordWrap/>
                    <w:overflowPunct/>
                    <w:topLinePunct w:val="0"/>
                    <w:bidi w:val="0"/>
                    <w:spacing w:line="280" w:lineRule="exact"/>
                    <w:ind w:firstLine="0" w:firstLineChars="0"/>
                    <w:jc w:val="center"/>
                    <w:rPr>
                      <w:rFonts w:hint="eastAsia" w:ascii="宋体" w:hAnsi="宋体" w:eastAsia="宋体" w:cs="宋体"/>
                      <w:bCs/>
                      <w:snapToGrid/>
                      <w:color w:val="000000"/>
                      <w:kern w:val="2"/>
                      <w:sz w:val="21"/>
                      <w:szCs w:val="21"/>
                      <w:highlight w:val="none"/>
                      <w:lang w:val="en-US" w:eastAsia="zh-CN" w:bidi="ar-SA"/>
                    </w:rPr>
                  </w:pPr>
                  <w:r>
                    <w:rPr>
                      <w:rFonts w:hint="eastAsia" w:ascii="宋体" w:hAnsi="宋体" w:eastAsia="宋体" w:cs="宋体"/>
                      <w:bCs/>
                      <w:snapToGrid/>
                      <w:kern w:val="2"/>
                      <w:sz w:val="21"/>
                      <w:szCs w:val="21"/>
                      <w:highlight w:val="none"/>
                      <w:lang w:eastAsia="zh-CN"/>
                    </w:rPr>
                    <w:t>2021.6.22</w:t>
                  </w:r>
                </w:p>
              </w:tc>
              <w:tc>
                <w:tcPr>
                  <w:tcW w:w="477" w:type="pct"/>
                  <w:tcBorders>
                    <w:tl2br w:val="nil"/>
                    <w:tr2bl w:val="nil"/>
                  </w:tcBorders>
                  <w:shd w:val="clear" w:color="auto" w:fill="auto"/>
                  <w:tcMar>
                    <w:top w:w="0" w:type="dxa"/>
                    <w:left w:w="28" w:type="dxa"/>
                    <w:bottom w:w="0" w:type="dxa"/>
                    <w:right w:w="28" w:type="dxa"/>
                  </w:tcMar>
                  <w:vAlign w:val="center"/>
                </w:tcPr>
                <w:p w14:paraId="1226824A">
                  <w:pPr>
                    <w:pStyle w:val="95"/>
                    <w:keepNext w:val="0"/>
                    <w:keepLines w:val="0"/>
                    <w:pageBreakBefore w:val="0"/>
                    <w:widowControl/>
                    <w:wordWrap/>
                    <w:overflowPunct/>
                    <w:topLinePunct w:val="0"/>
                    <w:bidi w:val="0"/>
                    <w:spacing w:line="280" w:lineRule="exact"/>
                    <w:ind w:firstLine="0" w:firstLineChars="0"/>
                    <w:jc w:val="center"/>
                    <w:rPr>
                      <w:rFonts w:hint="eastAsia" w:ascii="宋体" w:hAnsi="宋体" w:eastAsia="宋体" w:cs="宋体"/>
                      <w:bCs/>
                      <w:snapToGrid/>
                      <w:color w:val="000000"/>
                      <w:kern w:val="2"/>
                      <w:sz w:val="21"/>
                      <w:szCs w:val="21"/>
                      <w:highlight w:val="none"/>
                      <w:lang w:val="en-US" w:eastAsia="zh-CN" w:bidi="ar-SA"/>
                    </w:rPr>
                  </w:pPr>
                  <w:r>
                    <w:rPr>
                      <w:rFonts w:hint="eastAsia" w:ascii="宋体" w:hAnsi="宋体" w:eastAsia="宋体" w:cs="宋体"/>
                      <w:bCs/>
                      <w:snapToGrid/>
                      <w:kern w:val="2"/>
                      <w:sz w:val="21"/>
                      <w:szCs w:val="21"/>
                      <w:highlight w:val="none"/>
                      <w:lang w:eastAsia="zh-CN"/>
                    </w:rPr>
                    <w:t>/</w:t>
                  </w:r>
                </w:p>
              </w:tc>
              <w:tc>
                <w:tcPr>
                  <w:tcW w:w="779" w:type="pct"/>
                  <w:tcBorders>
                    <w:tl2br w:val="nil"/>
                    <w:tr2bl w:val="nil"/>
                  </w:tcBorders>
                  <w:shd w:val="clear" w:color="auto" w:fill="auto"/>
                  <w:tcMar>
                    <w:top w:w="0" w:type="dxa"/>
                    <w:left w:w="28" w:type="dxa"/>
                    <w:bottom w:w="0" w:type="dxa"/>
                    <w:right w:w="28" w:type="dxa"/>
                  </w:tcMar>
                  <w:vAlign w:val="center"/>
                </w:tcPr>
                <w:p w14:paraId="503BF50F">
                  <w:pPr>
                    <w:pStyle w:val="95"/>
                    <w:keepNext w:val="0"/>
                    <w:keepLines w:val="0"/>
                    <w:pageBreakBefore w:val="0"/>
                    <w:widowControl/>
                    <w:wordWrap/>
                    <w:overflowPunct/>
                    <w:topLinePunct w:val="0"/>
                    <w:bidi w:val="0"/>
                    <w:spacing w:line="280" w:lineRule="exact"/>
                    <w:ind w:firstLine="0" w:firstLineChars="0"/>
                    <w:jc w:val="center"/>
                    <w:rPr>
                      <w:rFonts w:hint="eastAsia" w:ascii="宋体" w:hAnsi="宋体" w:eastAsia="宋体" w:cs="宋体"/>
                      <w:bCs/>
                      <w:snapToGrid/>
                      <w:color w:val="000000"/>
                      <w:kern w:val="2"/>
                      <w:sz w:val="21"/>
                      <w:szCs w:val="21"/>
                      <w:highlight w:val="none"/>
                      <w:lang w:val="en-US" w:eastAsia="zh-CN" w:bidi="ar-SA"/>
                    </w:rPr>
                  </w:pPr>
                  <w:r>
                    <w:rPr>
                      <w:rFonts w:hint="eastAsia" w:ascii="宋体" w:hAnsi="宋体" w:eastAsia="宋体" w:cs="宋体"/>
                      <w:bCs/>
                      <w:snapToGrid/>
                      <w:kern w:val="2"/>
                      <w:sz w:val="21"/>
                      <w:szCs w:val="21"/>
                      <w:highlight w:val="none"/>
                      <w:lang w:eastAsia="zh-CN"/>
                    </w:rPr>
                    <w:t>/</w:t>
                  </w:r>
                </w:p>
              </w:tc>
              <w:tc>
                <w:tcPr>
                  <w:tcW w:w="597" w:type="pct"/>
                  <w:tcBorders>
                    <w:tl2br w:val="nil"/>
                    <w:tr2bl w:val="nil"/>
                  </w:tcBorders>
                  <w:shd w:val="clear" w:color="auto" w:fill="auto"/>
                  <w:tcMar>
                    <w:top w:w="0" w:type="dxa"/>
                    <w:left w:w="28" w:type="dxa"/>
                    <w:bottom w:w="0" w:type="dxa"/>
                    <w:right w:w="28" w:type="dxa"/>
                  </w:tcMar>
                  <w:vAlign w:val="center"/>
                </w:tcPr>
                <w:p w14:paraId="23D5D466">
                  <w:pPr>
                    <w:pStyle w:val="95"/>
                    <w:keepNext w:val="0"/>
                    <w:keepLines w:val="0"/>
                    <w:pageBreakBefore w:val="0"/>
                    <w:widowControl/>
                    <w:wordWrap/>
                    <w:overflowPunct/>
                    <w:topLinePunct w:val="0"/>
                    <w:bidi w:val="0"/>
                    <w:spacing w:line="280" w:lineRule="exact"/>
                    <w:ind w:firstLine="0" w:firstLineChars="0"/>
                    <w:jc w:val="center"/>
                    <w:rPr>
                      <w:rFonts w:hint="eastAsia" w:ascii="宋体" w:hAnsi="宋体" w:eastAsia="宋体" w:cs="宋体"/>
                      <w:bCs/>
                      <w:snapToGrid/>
                      <w:color w:val="000000"/>
                      <w:kern w:val="2"/>
                      <w:sz w:val="21"/>
                      <w:szCs w:val="21"/>
                      <w:highlight w:val="none"/>
                      <w:lang w:val="en-US" w:eastAsia="zh-CN" w:bidi="ar-SA"/>
                    </w:rPr>
                  </w:pPr>
                  <w:r>
                    <w:rPr>
                      <w:rFonts w:hint="eastAsia" w:ascii="宋体" w:hAnsi="宋体" w:eastAsia="宋体" w:cs="宋体"/>
                      <w:bCs/>
                      <w:snapToGrid/>
                      <w:kern w:val="2"/>
                      <w:sz w:val="21"/>
                      <w:szCs w:val="21"/>
                      <w:highlight w:val="none"/>
                      <w:lang w:eastAsia="zh-CN"/>
                    </w:rPr>
                    <w:t>尚未验收</w:t>
                  </w:r>
                </w:p>
              </w:tc>
            </w:tr>
            <w:tr w14:paraId="0FD29A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283" w:type="pct"/>
                  <w:tcBorders>
                    <w:tl2br w:val="nil"/>
                    <w:tr2bl w:val="nil"/>
                  </w:tcBorders>
                  <w:vAlign w:val="center"/>
                </w:tcPr>
                <w:p w14:paraId="4EBFE2E3">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lang w:val="en-US" w:eastAsia="zh-CN"/>
                    </w:rPr>
                  </w:pPr>
                  <w:r>
                    <w:rPr>
                      <w:rFonts w:hint="eastAsia" w:ascii="宋体" w:hAnsi="宋体" w:eastAsia="宋体" w:cs="宋体"/>
                      <w:lang w:val="en-US" w:eastAsia="zh-CN"/>
                    </w:rPr>
                    <w:t>12</w:t>
                  </w:r>
                </w:p>
              </w:tc>
              <w:tc>
                <w:tcPr>
                  <w:tcW w:w="923" w:type="pct"/>
                  <w:tcBorders>
                    <w:tl2br w:val="nil"/>
                    <w:tr2bl w:val="nil"/>
                  </w:tcBorders>
                  <w:shd w:val="clear" w:color="auto" w:fill="auto"/>
                  <w:tcMar>
                    <w:top w:w="0" w:type="dxa"/>
                    <w:left w:w="28" w:type="dxa"/>
                    <w:bottom w:w="0" w:type="dxa"/>
                    <w:right w:w="28" w:type="dxa"/>
                  </w:tcMar>
                  <w:vAlign w:val="center"/>
                </w:tcPr>
                <w:p w14:paraId="53A20B65">
                  <w:pPr>
                    <w:pStyle w:val="95"/>
                    <w:keepNext w:val="0"/>
                    <w:keepLines w:val="0"/>
                    <w:pageBreakBefore w:val="0"/>
                    <w:widowControl/>
                    <w:wordWrap/>
                    <w:overflowPunct/>
                    <w:topLinePunct w:val="0"/>
                    <w:bidi w:val="0"/>
                    <w:spacing w:line="280" w:lineRule="exact"/>
                    <w:ind w:firstLine="0" w:firstLineChars="0"/>
                    <w:jc w:val="center"/>
                    <w:rPr>
                      <w:rFonts w:hint="eastAsia" w:ascii="宋体" w:hAnsi="宋体" w:eastAsia="宋体" w:cs="宋体"/>
                      <w:bCs/>
                      <w:snapToGrid/>
                      <w:color w:val="000000"/>
                      <w:kern w:val="2"/>
                      <w:sz w:val="21"/>
                      <w:szCs w:val="21"/>
                      <w:highlight w:val="none"/>
                      <w:lang w:val="en-US" w:eastAsia="zh-CN" w:bidi="ar-SA"/>
                    </w:rPr>
                  </w:pPr>
                  <w:r>
                    <w:rPr>
                      <w:rFonts w:hint="eastAsia" w:ascii="宋体" w:hAnsi="宋体" w:eastAsia="宋体" w:cs="宋体"/>
                      <w:bCs/>
                      <w:snapToGrid/>
                      <w:kern w:val="2"/>
                      <w:sz w:val="21"/>
                      <w:szCs w:val="21"/>
                      <w:highlight w:val="none"/>
                      <w:lang w:eastAsia="zh-CN"/>
                    </w:rPr>
                    <w:t>迁安市九江线材有限责任公司4#310m</w:t>
                  </w:r>
                  <w:r>
                    <w:rPr>
                      <w:rFonts w:hint="eastAsia" w:ascii="宋体" w:hAnsi="宋体" w:eastAsia="宋体" w:cs="宋体"/>
                      <w:bCs/>
                      <w:snapToGrid/>
                      <w:kern w:val="2"/>
                      <w:sz w:val="21"/>
                      <w:szCs w:val="21"/>
                      <w:highlight w:val="none"/>
                      <w:vertAlign w:val="superscript"/>
                      <w:lang w:eastAsia="zh-CN"/>
                    </w:rPr>
                    <w:t>2</w:t>
                  </w:r>
                  <w:r>
                    <w:rPr>
                      <w:rFonts w:hint="eastAsia" w:ascii="宋体" w:hAnsi="宋体" w:eastAsia="宋体" w:cs="宋体"/>
                      <w:bCs/>
                      <w:snapToGrid/>
                      <w:kern w:val="2"/>
                      <w:sz w:val="21"/>
                      <w:szCs w:val="21"/>
                      <w:highlight w:val="none"/>
                      <w:lang w:eastAsia="zh-CN"/>
                    </w:rPr>
                    <w:t>烧结机升级改造项目</w:t>
                  </w:r>
                </w:p>
              </w:tc>
              <w:tc>
                <w:tcPr>
                  <w:tcW w:w="493" w:type="pct"/>
                  <w:tcBorders>
                    <w:tl2br w:val="nil"/>
                    <w:tr2bl w:val="nil"/>
                  </w:tcBorders>
                  <w:shd w:val="clear" w:color="auto" w:fill="auto"/>
                  <w:tcMar>
                    <w:top w:w="0" w:type="dxa"/>
                    <w:left w:w="28" w:type="dxa"/>
                    <w:bottom w:w="0" w:type="dxa"/>
                    <w:right w:w="28" w:type="dxa"/>
                  </w:tcMar>
                  <w:vAlign w:val="center"/>
                </w:tcPr>
                <w:p w14:paraId="5AC2ADF6">
                  <w:pPr>
                    <w:pStyle w:val="95"/>
                    <w:keepNext w:val="0"/>
                    <w:keepLines w:val="0"/>
                    <w:pageBreakBefore w:val="0"/>
                    <w:widowControl/>
                    <w:wordWrap/>
                    <w:overflowPunct/>
                    <w:topLinePunct w:val="0"/>
                    <w:bidi w:val="0"/>
                    <w:spacing w:line="280" w:lineRule="exact"/>
                    <w:ind w:firstLine="0" w:firstLineChars="0"/>
                    <w:jc w:val="center"/>
                    <w:rPr>
                      <w:rFonts w:hint="eastAsia" w:ascii="宋体" w:hAnsi="宋体" w:eastAsia="宋体" w:cs="宋体"/>
                      <w:bCs/>
                      <w:snapToGrid/>
                      <w:color w:val="000000"/>
                      <w:kern w:val="2"/>
                      <w:sz w:val="21"/>
                      <w:szCs w:val="21"/>
                      <w:highlight w:val="none"/>
                      <w:lang w:val="en-US" w:eastAsia="zh-CN" w:bidi="ar-SA"/>
                    </w:rPr>
                  </w:pPr>
                  <w:r>
                    <w:rPr>
                      <w:rFonts w:hint="eastAsia" w:ascii="宋体" w:hAnsi="宋体" w:eastAsia="宋体" w:cs="宋体"/>
                      <w:bCs/>
                      <w:snapToGrid/>
                      <w:kern w:val="2"/>
                      <w:sz w:val="21"/>
                      <w:szCs w:val="21"/>
                      <w:highlight w:val="none"/>
                      <w:lang w:eastAsia="zh-CN"/>
                    </w:rPr>
                    <w:t>河北省生态环境厅</w:t>
                  </w:r>
                </w:p>
              </w:tc>
              <w:tc>
                <w:tcPr>
                  <w:tcW w:w="894" w:type="pct"/>
                  <w:tcBorders>
                    <w:tl2br w:val="nil"/>
                    <w:tr2bl w:val="nil"/>
                  </w:tcBorders>
                  <w:shd w:val="clear" w:color="auto" w:fill="auto"/>
                  <w:tcMar>
                    <w:top w:w="0" w:type="dxa"/>
                    <w:left w:w="28" w:type="dxa"/>
                    <w:bottom w:w="0" w:type="dxa"/>
                    <w:right w:w="28" w:type="dxa"/>
                  </w:tcMar>
                  <w:vAlign w:val="center"/>
                </w:tcPr>
                <w:p w14:paraId="4CB5EBC2">
                  <w:pPr>
                    <w:pStyle w:val="95"/>
                    <w:keepNext w:val="0"/>
                    <w:keepLines w:val="0"/>
                    <w:pageBreakBefore w:val="0"/>
                    <w:widowControl/>
                    <w:wordWrap/>
                    <w:overflowPunct/>
                    <w:topLinePunct w:val="0"/>
                    <w:bidi w:val="0"/>
                    <w:spacing w:line="280" w:lineRule="exact"/>
                    <w:ind w:firstLine="0" w:firstLineChars="0"/>
                    <w:jc w:val="center"/>
                    <w:rPr>
                      <w:rFonts w:hint="eastAsia" w:ascii="宋体" w:hAnsi="宋体" w:eastAsia="宋体" w:cs="宋体"/>
                      <w:bCs/>
                      <w:snapToGrid/>
                      <w:color w:val="000000"/>
                      <w:kern w:val="2"/>
                      <w:sz w:val="21"/>
                      <w:szCs w:val="21"/>
                      <w:highlight w:val="none"/>
                      <w:lang w:val="en-US" w:eastAsia="zh-CN" w:bidi="ar-SA"/>
                    </w:rPr>
                  </w:pPr>
                  <w:r>
                    <w:rPr>
                      <w:rFonts w:hint="eastAsia" w:ascii="宋体" w:hAnsi="宋体" w:eastAsia="宋体" w:cs="宋体"/>
                      <w:bCs/>
                      <w:snapToGrid/>
                      <w:kern w:val="2"/>
                      <w:sz w:val="21"/>
                      <w:szCs w:val="21"/>
                      <w:highlight w:val="none"/>
                      <w:lang w:eastAsia="zh-CN"/>
                    </w:rPr>
                    <w:t>冀环审[2022]94号</w:t>
                  </w:r>
                </w:p>
              </w:tc>
              <w:tc>
                <w:tcPr>
                  <w:tcW w:w="550" w:type="pct"/>
                  <w:tcBorders>
                    <w:tl2br w:val="nil"/>
                    <w:tr2bl w:val="nil"/>
                  </w:tcBorders>
                  <w:shd w:val="clear" w:color="auto" w:fill="auto"/>
                  <w:tcMar>
                    <w:top w:w="0" w:type="dxa"/>
                    <w:left w:w="28" w:type="dxa"/>
                    <w:bottom w:w="0" w:type="dxa"/>
                    <w:right w:w="28" w:type="dxa"/>
                  </w:tcMar>
                  <w:vAlign w:val="center"/>
                </w:tcPr>
                <w:p w14:paraId="2C01BB46">
                  <w:pPr>
                    <w:pStyle w:val="95"/>
                    <w:keepNext w:val="0"/>
                    <w:keepLines w:val="0"/>
                    <w:pageBreakBefore w:val="0"/>
                    <w:widowControl/>
                    <w:wordWrap/>
                    <w:overflowPunct/>
                    <w:topLinePunct w:val="0"/>
                    <w:bidi w:val="0"/>
                    <w:spacing w:line="280" w:lineRule="exact"/>
                    <w:ind w:firstLine="0" w:firstLineChars="0"/>
                    <w:jc w:val="center"/>
                    <w:rPr>
                      <w:rFonts w:hint="eastAsia" w:ascii="宋体" w:hAnsi="宋体" w:eastAsia="宋体" w:cs="宋体"/>
                      <w:bCs/>
                      <w:snapToGrid/>
                      <w:color w:val="000000"/>
                      <w:kern w:val="2"/>
                      <w:sz w:val="21"/>
                      <w:szCs w:val="21"/>
                      <w:highlight w:val="none"/>
                      <w:lang w:val="en-US" w:eastAsia="zh-CN" w:bidi="ar-SA"/>
                    </w:rPr>
                  </w:pPr>
                  <w:r>
                    <w:rPr>
                      <w:rFonts w:hint="eastAsia" w:ascii="宋体" w:hAnsi="宋体" w:eastAsia="宋体" w:cs="宋体"/>
                      <w:bCs/>
                      <w:snapToGrid/>
                      <w:kern w:val="2"/>
                      <w:sz w:val="21"/>
                      <w:szCs w:val="21"/>
                      <w:highlight w:val="none"/>
                      <w:lang w:eastAsia="zh-CN"/>
                    </w:rPr>
                    <w:t>2022.11.3</w:t>
                  </w:r>
                </w:p>
              </w:tc>
              <w:tc>
                <w:tcPr>
                  <w:tcW w:w="477" w:type="pct"/>
                  <w:tcBorders>
                    <w:tl2br w:val="nil"/>
                    <w:tr2bl w:val="nil"/>
                  </w:tcBorders>
                  <w:shd w:val="clear" w:color="auto" w:fill="auto"/>
                  <w:tcMar>
                    <w:top w:w="0" w:type="dxa"/>
                    <w:left w:w="28" w:type="dxa"/>
                    <w:bottom w:w="0" w:type="dxa"/>
                    <w:right w:w="28" w:type="dxa"/>
                  </w:tcMar>
                  <w:vAlign w:val="center"/>
                </w:tcPr>
                <w:p w14:paraId="7B8E7C78">
                  <w:pPr>
                    <w:pStyle w:val="95"/>
                    <w:keepNext w:val="0"/>
                    <w:keepLines w:val="0"/>
                    <w:pageBreakBefore w:val="0"/>
                    <w:widowControl/>
                    <w:wordWrap/>
                    <w:overflowPunct/>
                    <w:topLinePunct w:val="0"/>
                    <w:bidi w:val="0"/>
                    <w:spacing w:line="280" w:lineRule="exact"/>
                    <w:ind w:firstLine="0" w:firstLineChars="0"/>
                    <w:jc w:val="center"/>
                    <w:rPr>
                      <w:rFonts w:hint="eastAsia" w:ascii="宋体" w:hAnsi="宋体" w:eastAsia="宋体" w:cs="宋体"/>
                      <w:bCs/>
                      <w:snapToGrid/>
                      <w:color w:val="000000"/>
                      <w:kern w:val="2"/>
                      <w:sz w:val="21"/>
                      <w:szCs w:val="21"/>
                      <w:highlight w:val="none"/>
                      <w:lang w:val="en-US" w:eastAsia="zh-CN" w:bidi="ar-SA"/>
                    </w:rPr>
                  </w:pPr>
                  <w:r>
                    <w:rPr>
                      <w:rFonts w:hint="eastAsia" w:ascii="宋体" w:hAnsi="宋体" w:eastAsia="宋体" w:cs="宋体"/>
                      <w:bCs/>
                      <w:snapToGrid/>
                      <w:kern w:val="2"/>
                      <w:sz w:val="21"/>
                      <w:szCs w:val="21"/>
                      <w:highlight w:val="none"/>
                      <w:lang w:eastAsia="zh-CN"/>
                    </w:rPr>
                    <w:t>/</w:t>
                  </w:r>
                </w:p>
              </w:tc>
              <w:tc>
                <w:tcPr>
                  <w:tcW w:w="779" w:type="pct"/>
                  <w:tcBorders>
                    <w:tl2br w:val="nil"/>
                    <w:tr2bl w:val="nil"/>
                  </w:tcBorders>
                  <w:shd w:val="clear" w:color="auto" w:fill="auto"/>
                  <w:tcMar>
                    <w:top w:w="0" w:type="dxa"/>
                    <w:left w:w="28" w:type="dxa"/>
                    <w:bottom w:w="0" w:type="dxa"/>
                    <w:right w:w="28" w:type="dxa"/>
                  </w:tcMar>
                  <w:vAlign w:val="center"/>
                </w:tcPr>
                <w:p w14:paraId="3AE02459">
                  <w:pPr>
                    <w:pStyle w:val="95"/>
                    <w:keepNext w:val="0"/>
                    <w:keepLines w:val="0"/>
                    <w:pageBreakBefore w:val="0"/>
                    <w:widowControl/>
                    <w:wordWrap/>
                    <w:overflowPunct/>
                    <w:topLinePunct w:val="0"/>
                    <w:bidi w:val="0"/>
                    <w:spacing w:line="280" w:lineRule="exact"/>
                    <w:ind w:firstLine="0" w:firstLineChars="0"/>
                    <w:jc w:val="center"/>
                    <w:rPr>
                      <w:rFonts w:hint="eastAsia" w:ascii="宋体" w:hAnsi="宋体" w:eastAsia="宋体" w:cs="宋体"/>
                      <w:bCs/>
                      <w:snapToGrid/>
                      <w:color w:val="000000"/>
                      <w:kern w:val="2"/>
                      <w:sz w:val="21"/>
                      <w:szCs w:val="21"/>
                      <w:highlight w:val="none"/>
                      <w:lang w:val="en-US" w:eastAsia="zh-CN" w:bidi="ar-SA"/>
                    </w:rPr>
                  </w:pPr>
                  <w:r>
                    <w:rPr>
                      <w:rFonts w:hint="eastAsia" w:ascii="宋体" w:hAnsi="宋体" w:eastAsia="宋体" w:cs="宋体"/>
                      <w:bCs/>
                      <w:snapToGrid/>
                      <w:kern w:val="2"/>
                      <w:sz w:val="21"/>
                      <w:szCs w:val="21"/>
                      <w:highlight w:val="none"/>
                      <w:lang w:eastAsia="zh-CN"/>
                    </w:rPr>
                    <w:t>/</w:t>
                  </w:r>
                </w:p>
              </w:tc>
              <w:tc>
                <w:tcPr>
                  <w:tcW w:w="597" w:type="pct"/>
                  <w:tcBorders>
                    <w:tl2br w:val="nil"/>
                    <w:tr2bl w:val="nil"/>
                  </w:tcBorders>
                  <w:shd w:val="clear" w:color="auto" w:fill="auto"/>
                  <w:tcMar>
                    <w:top w:w="0" w:type="dxa"/>
                    <w:left w:w="28" w:type="dxa"/>
                    <w:bottom w:w="0" w:type="dxa"/>
                    <w:right w:w="28" w:type="dxa"/>
                  </w:tcMar>
                  <w:vAlign w:val="center"/>
                </w:tcPr>
                <w:p w14:paraId="27A96354">
                  <w:pPr>
                    <w:pStyle w:val="95"/>
                    <w:keepNext w:val="0"/>
                    <w:keepLines w:val="0"/>
                    <w:pageBreakBefore w:val="0"/>
                    <w:widowControl/>
                    <w:wordWrap/>
                    <w:overflowPunct/>
                    <w:topLinePunct w:val="0"/>
                    <w:bidi w:val="0"/>
                    <w:spacing w:line="280" w:lineRule="exact"/>
                    <w:ind w:firstLine="0" w:firstLineChars="0"/>
                    <w:jc w:val="center"/>
                    <w:rPr>
                      <w:rFonts w:hint="eastAsia" w:ascii="宋体" w:hAnsi="宋体" w:eastAsia="宋体" w:cs="宋体"/>
                      <w:bCs/>
                      <w:snapToGrid/>
                      <w:color w:val="000000"/>
                      <w:kern w:val="2"/>
                      <w:sz w:val="21"/>
                      <w:szCs w:val="21"/>
                      <w:highlight w:val="none"/>
                      <w:lang w:val="en-US" w:eastAsia="zh-CN" w:bidi="ar-SA"/>
                    </w:rPr>
                  </w:pPr>
                  <w:r>
                    <w:rPr>
                      <w:rFonts w:hint="eastAsia" w:ascii="宋体" w:hAnsi="宋体" w:eastAsia="宋体" w:cs="宋体"/>
                      <w:bCs/>
                      <w:snapToGrid/>
                      <w:kern w:val="2"/>
                      <w:sz w:val="21"/>
                      <w:szCs w:val="21"/>
                      <w:highlight w:val="none"/>
                      <w:lang w:eastAsia="zh-CN"/>
                    </w:rPr>
                    <w:t>自主验收</w:t>
                  </w:r>
                </w:p>
              </w:tc>
            </w:tr>
            <w:tr w14:paraId="1997AD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283" w:type="pct"/>
                  <w:tcBorders>
                    <w:tl2br w:val="nil"/>
                    <w:tr2bl w:val="nil"/>
                  </w:tcBorders>
                  <w:vAlign w:val="center"/>
                </w:tcPr>
                <w:p w14:paraId="10DF6A67">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lang w:val="en-US" w:eastAsia="zh-CN"/>
                    </w:rPr>
                  </w:pPr>
                  <w:r>
                    <w:rPr>
                      <w:rFonts w:hint="eastAsia" w:ascii="宋体" w:hAnsi="宋体" w:eastAsia="宋体" w:cs="宋体"/>
                      <w:lang w:val="en-US" w:eastAsia="zh-CN"/>
                    </w:rPr>
                    <w:t>13</w:t>
                  </w:r>
                </w:p>
              </w:tc>
              <w:tc>
                <w:tcPr>
                  <w:tcW w:w="923" w:type="pct"/>
                  <w:tcBorders>
                    <w:tl2br w:val="nil"/>
                    <w:tr2bl w:val="nil"/>
                  </w:tcBorders>
                  <w:shd w:val="clear" w:color="auto" w:fill="auto"/>
                  <w:tcMar>
                    <w:top w:w="0" w:type="dxa"/>
                    <w:left w:w="28" w:type="dxa"/>
                    <w:bottom w:w="0" w:type="dxa"/>
                    <w:right w:w="28" w:type="dxa"/>
                  </w:tcMar>
                  <w:vAlign w:val="center"/>
                </w:tcPr>
                <w:p w14:paraId="0CDEF3BC">
                  <w:pPr>
                    <w:pStyle w:val="95"/>
                    <w:keepNext w:val="0"/>
                    <w:keepLines w:val="0"/>
                    <w:pageBreakBefore w:val="0"/>
                    <w:widowControl/>
                    <w:wordWrap/>
                    <w:overflowPunct/>
                    <w:topLinePunct w:val="0"/>
                    <w:bidi w:val="0"/>
                    <w:spacing w:line="280" w:lineRule="exact"/>
                    <w:ind w:firstLine="0" w:firstLineChars="0"/>
                    <w:jc w:val="center"/>
                    <w:rPr>
                      <w:rFonts w:hint="eastAsia" w:ascii="宋体" w:hAnsi="宋体" w:eastAsia="宋体" w:cs="宋体"/>
                      <w:bCs/>
                      <w:snapToGrid/>
                      <w:color w:val="000000"/>
                      <w:kern w:val="2"/>
                      <w:sz w:val="21"/>
                      <w:szCs w:val="21"/>
                      <w:highlight w:val="none"/>
                      <w:lang w:val="en-US" w:eastAsia="zh-CN" w:bidi="ar-SA"/>
                    </w:rPr>
                  </w:pPr>
                  <w:r>
                    <w:rPr>
                      <w:rFonts w:hint="eastAsia" w:ascii="宋体" w:hAnsi="宋体" w:eastAsia="宋体" w:cs="宋体"/>
                      <w:bCs/>
                      <w:snapToGrid/>
                      <w:kern w:val="2"/>
                      <w:sz w:val="21"/>
                      <w:szCs w:val="21"/>
                      <w:highlight w:val="none"/>
                      <w:lang w:eastAsia="zh-CN"/>
                    </w:rPr>
                    <w:t>迁安市九江线材有限责任公司110千伏输电线路工程环境影响报告表</w:t>
                  </w:r>
                </w:p>
              </w:tc>
              <w:tc>
                <w:tcPr>
                  <w:tcW w:w="493" w:type="pct"/>
                  <w:tcBorders>
                    <w:tl2br w:val="nil"/>
                    <w:tr2bl w:val="nil"/>
                  </w:tcBorders>
                  <w:shd w:val="clear" w:color="auto" w:fill="auto"/>
                  <w:tcMar>
                    <w:top w:w="0" w:type="dxa"/>
                    <w:left w:w="28" w:type="dxa"/>
                    <w:bottom w:w="0" w:type="dxa"/>
                    <w:right w:w="28" w:type="dxa"/>
                  </w:tcMar>
                  <w:vAlign w:val="center"/>
                </w:tcPr>
                <w:p w14:paraId="211AB7B4">
                  <w:pPr>
                    <w:pStyle w:val="95"/>
                    <w:keepNext w:val="0"/>
                    <w:keepLines w:val="0"/>
                    <w:pageBreakBefore w:val="0"/>
                    <w:widowControl/>
                    <w:wordWrap/>
                    <w:overflowPunct/>
                    <w:topLinePunct w:val="0"/>
                    <w:bidi w:val="0"/>
                    <w:spacing w:line="280" w:lineRule="exact"/>
                    <w:ind w:firstLine="0" w:firstLineChars="0"/>
                    <w:jc w:val="center"/>
                    <w:rPr>
                      <w:rFonts w:hint="eastAsia" w:ascii="宋体" w:hAnsi="宋体" w:eastAsia="宋体" w:cs="宋体"/>
                      <w:bCs/>
                      <w:snapToGrid/>
                      <w:color w:val="000000"/>
                      <w:kern w:val="2"/>
                      <w:sz w:val="21"/>
                      <w:szCs w:val="21"/>
                      <w:highlight w:val="none"/>
                      <w:lang w:val="en-US" w:eastAsia="zh-CN" w:bidi="ar-SA"/>
                    </w:rPr>
                  </w:pPr>
                  <w:r>
                    <w:rPr>
                      <w:rFonts w:hint="eastAsia" w:ascii="宋体" w:hAnsi="宋体" w:eastAsia="宋体" w:cs="宋体"/>
                      <w:bCs/>
                      <w:snapToGrid/>
                      <w:kern w:val="2"/>
                      <w:sz w:val="21"/>
                      <w:szCs w:val="21"/>
                      <w:highlight w:val="none"/>
                      <w:lang w:eastAsia="zh-CN"/>
                    </w:rPr>
                    <w:t>唐山市行政审批局</w:t>
                  </w:r>
                </w:p>
              </w:tc>
              <w:tc>
                <w:tcPr>
                  <w:tcW w:w="894" w:type="pct"/>
                  <w:tcBorders>
                    <w:tl2br w:val="nil"/>
                    <w:tr2bl w:val="nil"/>
                  </w:tcBorders>
                  <w:shd w:val="clear" w:color="auto" w:fill="auto"/>
                  <w:tcMar>
                    <w:top w:w="0" w:type="dxa"/>
                    <w:left w:w="28" w:type="dxa"/>
                    <w:bottom w:w="0" w:type="dxa"/>
                    <w:right w:w="28" w:type="dxa"/>
                  </w:tcMar>
                  <w:vAlign w:val="center"/>
                </w:tcPr>
                <w:p w14:paraId="6B1599F8">
                  <w:pPr>
                    <w:pStyle w:val="95"/>
                    <w:keepNext w:val="0"/>
                    <w:keepLines w:val="0"/>
                    <w:pageBreakBefore w:val="0"/>
                    <w:widowControl/>
                    <w:wordWrap/>
                    <w:overflowPunct/>
                    <w:topLinePunct w:val="0"/>
                    <w:bidi w:val="0"/>
                    <w:spacing w:line="280" w:lineRule="exact"/>
                    <w:jc w:val="center"/>
                    <w:rPr>
                      <w:rFonts w:hint="eastAsia" w:ascii="宋体" w:hAnsi="宋体" w:eastAsia="宋体" w:cs="宋体"/>
                      <w:bCs/>
                      <w:snapToGrid/>
                      <w:kern w:val="2"/>
                      <w:sz w:val="21"/>
                      <w:szCs w:val="21"/>
                      <w:highlight w:val="none"/>
                      <w:lang w:eastAsia="zh-CN"/>
                    </w:rPr>
                  </w:pPr>
                  <w:r>
                    <w:rPr>
                      <w:rFonts w:hint="eastAsia" w:ascii="宋体" w:hAnsi="宋体" w:eastAsia="宋体" w:cs="宋体"/>
                      <w:bCs/>
                      <w:snapToGrid/>
                      <w:kern w:val="2"/>
                      <w:sz w:val="21"/>
                      <w:szCs w:val="21"/>
                      <w:highlight w:val="none"/>
                      <w:lang w:eastAsia="zh-CN"/>
                    </w:rPr>
                    <w:t>唐审环保辐字</w:t>
                  </w:r>
                </w:p>
                <w:p w14:paraId="685088AD">
                  <w:pPr>
                    <w:pStyle w:val="95"/>
                    <w:keepNext w:val="0"/>
                    <w:keepLines w:val="0"/>
                    <w:pageBreakBefore w:val="0"/>
                    <w:widowControl/>
                    <w:wordWrap/>
                    <w:overflowPunct/>
                    <w:topLinePunct w:val="0"/>
                    <w:bidi w:val="0"/>
                    <w:spacing w:line="280" w:lineRule="exact"/>
                    <w:ind w:firstLine="0" w:firstLineChars="0"/>
                    <w:jc w:val="center"/>
                    <w:rPr>
                      <w:rFonts w:hint="eastAsia" w:ascii="宋体" w:hAnsi="宋体" w:eastAsia="宋体" w:cs="宋体"/>
                      <w:bCs/>
                      <w:snapToGrid/>
                      <w:color w:val="000000"/>
                      <w:kern w:val="2"/>
                      <w:sz w:val="21"/>
                      <w:szCs w:val="21"/>
                      <w:highlight w:val="none"/>
                      <w:lang w:val="en-US" w:eastAsia="zh-CN" w:bidi="ar-SA"/>
                    </w:rPr>
                  </w:pPr>
                  <w:r>
                    <w:rPr>
                      <w:rFonts w:hint="eastAsia" w:ascii="宋体" w:hAnsi="宋体" w:eastAsia="宋体" w:cs="宋体"/>
                      <w:bCs/>
                      <w:snapToGrid/>
                      <w:kern w:val="2"/>
                      <w:sz w:val="21"/>
                      <w:szCs w:val="21"/>
                      <w:highlight w:val="none"/>
                      <w:lang w:eastAsia="zh-CN"/>
                    </w:rPr>
                    <w:t>[2022]29号</w:t>
                  </w:r>
                </w:p>
              </w:tc>
              <w:tc>
                <w:tcPr>
                  <w:tcW w:w="550" w:type="pct"/>
                  <w:tcBorders>
                    <w:tl2br w:val="nil"/>
                    <w:tr2bl w:val="nil"/>
                  </w:tcBorders>
                  <w:shd w:val="clear" w:color="auto" w:fill="auto"/>
                  <w:tcMar>
                    <w:top w:w="0" w:type="dxa"/>
                    <w:left w:w="28" w:type="dxa"/>
                    <w:bottom w:w="0" w:type="dxa"/>
                    <w:right w:w="28" w:type="dxa"/>
                  </w:tcMar>
                  <w:vAlign w:val="center"/>
                </w:tcPr>
                <w:p w14:paraId="12812E46">
                  <w:pPr>
                    <w:pStyle w:val="95"/>
                    <w:keepNext w:val="0"/>
                    <w:keepLines w:val="0"/>
                    <w:pageBreakBefore w:val="0"/>
                    <w:widowControl/>
                    <w:wordWrap/>
                    <w:overflowPunct/>
                    <w:topLinePunct w:val="0"/>
                    <w:bidi w:val="0"/>
                    <w:spacing w:line="280" w:lineRule="exact"/>
                    <w:ind w:firstLine="0" w:firstLineChars="0"/>
                    <w:jc w:val="center"/>
                    <w:rPr>
                      <w:rFonts w:hint="eastAsia" w:ascii="宋体" w:hAnsi="宋体" w:eastAsia="宋体" w:cs="宋体"/>
                      <w:bCs/>
                      <w:snapToGrid/>
                      <w:color w:val="000000"/>
                      <w:kern w:val="2"/>
                      <w:sz w:val="21"/>
                      <w:szCs w:val="21"/>
                      <w:highlight w:val="none"/>
                      <w:lang w:val="en-US" w:eastAsia="zh-CN" w:bidi="ar-SA"/>
                    </w:rPr>
                  </w:pPr>
                  <w:r>
                    <w:rPr>
                      <w:rFonts w:hint="eastAsia" w:ascii="宋体" w:hAnsi="宋体" w:eastAsia="宋体" w:cs="宋体"/>
                      <w:bCs/>
                      <w:snapToGrid/>
                      <w:kern w:val="2"/>
                      <w:sz w:val="21"/>
                      <w:szCs w:val="21"/>
                      <w:highlight w:val="none"/>
                      <w:lang w:eastAsia="zh-CN"/>
                    </w:rPr>
                    <w:t>2022.11.25</w:t>
                  </w:r>
                </w:p>
              </w:tc>
              <w:tc>
                <w:tcPr>
                  <w:tcW w:w="477" w:type="pct"/>
                  <w:tcBorders>
                    <w:tl2br w:val="nil"/>
                    <w:tr2bl w:val="nil"/>
                  </w:tcBorders>
                  <w:shd w:val="clear" w:color="auto" w:fill="auto"/>
                  <w:tcMar>
                    <w:top w:w="0" w:type="dxa"/>
                    <w:left w:w="28" w:type="dxa"/>
                    <w:bottom w:w="0" w:type="dxa"/>
                    <w:right w:w="28" w:type="dxa"/>
                  </w:tcMar>
                  <w:vAlign w:val="center"/>
                </w:tcPr>
                <w:p w14:paraId="3C2AB928">
                  <w:pPr>
                    <w:pStyle w:val="95"/>
                    <w:keepNext w:val="0"/>
                    <w:keepLines w:val="0"/>
                    <w:pageBreakBefore w:val="0"/>
                    <w:widowControl/>
                    <w:wordWrap/>
                    <w:overflowPunct/>
                    <w:topLinePunct w:val="0"/>
                    <w:bidi w:val="0"/>
                    <w:spacing w:line="280" w:lineRule="exact"/>
                    <w:ind w:firstLine="0" w:firstLineChars="0"/>
                    <w:jc w:val="center"/>
                    <w:rPr>
                      <w:rFonts w:hint="eastAsia" w:ascii="宋体" w:hAnsi="宋体" w:eastAsia="宋体" w:cs="宋体"/>
                      <w:bCs/>
                      <w:snapToGrid/>
                      <w:color w:val="000000"/>
                      <w:kern w:val="2"/>
                      <w:sz w:val="21"/>
                      <w:szCs w:val="21"/>
                      <w:highlight w:val="none"/>
                      <w:lang w:val="en-US" w:eastAsia="zh-CN" w:bidi="ar-SA"/>
                    </w:rPr>
                  </w:pPr>
                  <w:r>
                    <w:rPr>
                      <w:rFonts w:hint="eastAsia" w:ascii="宋体" w:hAnsi="宋体" w:eastAsia="宋体" w:cs="宋体"/>
                      <w:bCs/>
                      <w:snapToGrid/>
                      <w:kern w:val="2"/>
                      <w:sz w:val="21"/>
                      <w:szCs w:val="21"/>
                      <w:highlight w:val="none"/>
                      <w:lang w:eastAsia="zh-CN"/>
                    </w:rPr>
                    <w:t>/</w:t>
                  </w:r>
                </w:p>
              </w:tc>
              <w:tc>
                <w:tcPr>
                  <w:tcW w:w="779" w:type="pct"/>
                  <w:tcBorders>
                    <w:tl2br w:val="nil"/>
                    <w:tr2bl w:val="nil"/>
                  </w:tcBorders>
                  <w:shd w:val="clear" w:color="auto" w:fill="auto"/>
                  <w:tcMar>
                    <w:top w:w="0" w:type="dxa"/>
                    <w:left w:w="28" w:type="dxa"/>
                    <w:bottom w:w="0" w:type="dxa"/>
                    <w:right w:w="28" w:type="dxa"/>
                  </w:tcMar>
                  <w:vAlign w:val="center"/>
                </w:tcPr>
                <w:p w14:paraId="3C30F0AF">
                  <w:pPr>
                    <w:pStyle w:val="95"/>
                    <w:keepNext w:val="0"/>
                    <w:keepLines w:val="0"/>
                    <w:pageBreakBefore w:val="0"/>
                    <w:widowControl/>
                    <w:wordWrap/>
                    <w:overflowPunct/>
                    <w:topLinePunct w:val="0"/>
                    <w:bidi w:val="0"/>
                    <w:spacing w:line="280" w:lineRule="exact"/>
                    <w:ind w:firstLine="0" w:firstLineChars="0"/>
                    <w:jc w:val="center"/>
                    <w:rPr>
                      <w:rFonts w:hint="eastAsia" w:ascii="宋体" w:hAnsi="宋体" w:eastAsia="宋体" w:cs="宋体"/>
                      <w:bCs/>
                      <w:snapToGrid/>
                      <w:color w:val="000000"/>
                      <w:kern w:val="2"/>
                      <w:sz w:val="21"/>
                      <w:szCs w:val="21"/>
                      <w:highlight w:val="none"/>
                      <w:lang w:val="en-US" w:eastAsia="zh-CN" w:bidi="ar-SA"/>
                    </w:rPr>
                  </w:pPr>
                  <w:r>
                    <w:rPr>
                      <w:rFonts w:hint="eastAsia" w:ascii="宋体" w:hAnsi="宋体" w:eastAsia="宋体" w:cs="宋体"/>
                      <w:bCs/>
                      <w:snapToGrid/>
                      <w:kern w:val="2"/>
                      <w:sz w:val="21"/>
                      <w:szCs w:val="21"/>
                      <w:highlight w:val="none"/>
                      <w:lang w:eastAsia="zh-CN"/>
                    </w:rPr>
                    <w:t>/</w:t>
                  </w:r>
                </w:p>
              </w:tc>
              <w:tc>
                <w:tcPr>
                  <w:tcW w:w="597" w:type="pct"/>
                  <w:tcBorders>
                    <w:tl2br w:val="nil"/>
                    <w:tr2bl w:val="nil"/>
                  </w:tcBorders>
                  <w:shd w:val="clear" w:color="auto" w:fill="auto"/>
                  <w:tcMar>
                    <w:top w:w="0" w:type="dxa"/>
                    <w:left w:w="28" w:type="dxa"/>
                    <w:bottom w:w="0" w:type="dxa"/>
                    <w:right w:w="28" w:type="dxa"/>
                  </w:tcMar>
                  <w:vAlign w:val="center"/>
                </w:tcPr>
                <w:p w14:paraId="5A9C3609">
                  <w:pPr>
                    <w:pStyle w:val="95"/>
                    <w:keepNext w:val="0"/>
                    <w:keepLines w:val="0"/>
                    <w:pageBreakBefore w:val="0"/>
                    <w:widowControl/>
                    <w:wordWrap/>
                    <w:overflowPunct/>
                    <w:topLinePunct w:val="0"/>
                    <w:bidi w:val="0"/>
                    <w:spacing w:line="280" w:lineRule="exact"/>
                    <w:ind w:firstLine="0" w:firstLineChars="0"/>
                    <w:jc w:val="center"/>
                    <w:rPr>
                      <w:rFonts w:hint="eastAsia" w:ascii="宋体" w:hAnsi="宋体" w:eastAsia="宋体" w:cs="宋体"/>
                      <w:bCs/>
                      <w:snapToGrid/>
                      <w:color w:val="000000"/>
                      <w:kern w:val="2"/>
                      <w:sz w:val="21"/>
                      <w:szCs w:val="21"/>
                      <w:highlight w:val="none"/>
                      <w:lang w:val="en-US" w:eastAsia="zh-CN" w:bidi="ar-SA"/>
                    </w:rPr>
                  </w:pPr>
                  <w:r>
                    <w:rPr>
                      <w:rFonts w:hint="eastAsia" w:ascii="宋体" w:hAnsi="宋体" w:eastAsia="宋体" w:cs="宋体"/>
                      <w:bCs/>
                      <w:snapToGrid/>
                      <w:kern w:val="2"/>
                      <w:sz w:val="21"/>
                      <w:szCs w:val="21"/>
                      <w:highlight w:val="none"/>
                      <w:lang w:eastAsia="zh-CN"/>
                    </w:rPr>
                    <w:t>自主验收</w:t>
                  </w:r>
                </w:p>
              </w:tc>
            </w:tr>
            <w:tr w14:paraId="12DBB3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283" w:type="pct"/>
                  <w:tcBorders>
                    <w:tl2br w:val="nil"/>
                    <w:tr2bl w:val="nil"/>
                  </w:tcBorders>
                  <w:vAlign w:val="center"/>
                </w:tcPr>
                <w:p w14:paraId="74ADC40E">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lang w:val="en-US" w:eastAsia="zh-CN"/>
                    </w:rPr>
                  </w:pPr>
                  <w:r>
                    <w:rPr>
                      <w:rFonts w:hint="eastAsia" w:ascii="宋体" w:hAnsi="宋体" w:eastAsia="宋体" w:cs="宋体"/>
                      <w:lang w:val="en-US" w:eastAsia="zh-CN"/>
                    </w:rPr>
                    <w:t>14</w:t>
                  </w:r>
                </w:p>
              </w:tc>
              <w:tc>
                <w:tcPr>
                  <w:tcW w:w="923" w:type="pct"/>
                  <w:tcBorders>
                    <w:tl2br w:val="nil"/>
                    <w:tr2bl w:val="nil"/>
                  </w:tcBorders>
                  <w:shd w:val="clear" w:color="auto" w:fill="auto"/>
                  <w:tcMar>
                    <w:top w:w="0" w:type="dxa"/>
                    <w:left w:w="28" w:type="dxa"/>
                    <w:bottom w:w="0" w:type="dxa"/>
                    <w:right w:w="28" w:type="dxa"/>
                  </w:tcMar>
                  <w:vAlign w:val="center"/>
                </w:tcPr>
                <w:p w14:paraId="28FC38C4">
                  <w:pPr>
                    <w:pStyle w:val="95"/>
                    <w:keepNext w:val="0"/>
                    <w:keepLines w:val="0"/>
                    <w:pageBreakBefore w:val="0"/>
                    <w:widowControl/>
                    <w:wordWrap/>
                    <w:overflowPunct/>
                    <w:topLinePunct w:val="0"/>
                    <w:bidi w:val="0"/>
                    <w:spacing w:line="280" w:lineRule="exact"/>
                    <w:ind w:firstLine="0" w:firstLineChars="0"/>
                    <w:jc w:val="center"/>
                    <w:rPr>
                      <w:rFonts w:hint="eastAsia" w:ascii="宋体" w:hAnsi="宋体" w:eastAsia="宋体" w:cs="宋体"/>
                      <w:bCs/>
                      <w:snapToGrid/>
                      <w:color w:val="000000"/>
                      <w:kern w:val="2"/>
                      <w:sz w:val="21"/>
                      <w:szCs w:val="21"/>
                      <w:highlight w:val="none"/>
                      <w:lang w:val="en-US" w:eastAsia="zh-CN" w:bidi="ar-SA"/>
                    </w:rPr>
                  </w:pPr>
                  <w:r>
                    <w:rPr>
                      <w:rFonts w:hint="eastAsia" w:ascii="宋体" w:hAnsi="宋体" w:eastAsia="宋体" w:cs="宋体"/>
                      <w:bCs/>
                      <w:snapToGrid/>
                      <w:kern w:val="2"/>
                      <w:sz w:val="21"/>
                      <w:szCs w:val="21"/>
                      <w:highlight w:val="none"/>
                      <w:lang w:eastAsia="zh-CN"/>
                    </w:rPr>
                    <w:t>迁安市九江线材有限责任公司炼钢厂LNG气化站项目建设项目环境影响报告表</w:t>
                  </w:r>
                </w:p>
              </w:tc>
              <w:tc>
                <w:tcPr>
                  <w:tcW w:w="493" w:type="pct"/>
                  <w:tcBorders>
                    <w:tl2br w:val="nil"/>
                    <w:tr2bl w:val="nil"/>
                  </w:tcBorders>
                  <w:shd w:val="clear" w:color="auto" w:fill="auto"/>
                  <w:tcMar>
                    <w:top w:w="0" w:type="dxa"/>
                    <w:left w:w="28" w:type="dxa"/>
                    <w:bottom w:w="0" w:type="dxa"/>
                    <w:right w:w="28" w:type="dxa"/>
                  </w:tcMar>
                  <w:vAlign w:val="center"/>
                </w:tcPr>
                <w:p w14:paraId="6E78E6F0">
                  <w:pPr>
                    <w:pStyle w:val="95"/>
                    <w:keepNext w:val="0"/>
                    <w:keepLines w:val="0"/>
                    <w:pageBreakBefore w:val="0"/>
                    <w:widowControl/>
                    <w:wordWrap/>
                    <w:overflowPunct/>
                    <w:topLinePunct w:val="0"/>
                    <w:bidi w:val="0"/>
                    <w:spacing w:line="280" w:lineRule="exact"/>
                    <w:ind w:firstLine="0" w:firstLineChars="0"/>
                    <w:jc w:val="center"/>
                    <w:rPr>
                      <w:rFonts w:hint="eastAsia" w:ascii="宋体" w:hAnsi="宋体" w:eastAsia="宋体" w:cs="宋体"/>
                      <w:bCs/>
                      <w:snapToGrid/>
                      <w:color w:val="000000"/>
                      <w:kern w:val="2"/>
                      <w:sz w:val="21"/>
                      <w:szCs w:val="21"/>
                      <w:highlight w:val="none"/>
                      <w:lang w:val="en-US" w:eastAsia="zh-CN" w:bidi="ar-SA"/>
                    </w:rPr>
                  </w:pPr>
                  <w:r>
                    <w:rPr>
                      <w:rFonts w:hint="eastAsia" w:ascii="宋体" w:hAnsi="宋体" w:eastAsia="宋体" w:cs="宋体"/>
                      <w:bCs/>
                      <w:snapToGrid/>
                      <w:kern w:val="2"/>
                      <w:sz w:val="21"/>
                      <w:szCs w:val="21"/>
                      <w:highlight w:val="none"/>
                      <w:lang w:eastAsia="zh-CN"/>
                    </w:rPr>
                    <w:t>迁安市行政审批局</w:t>
                  </w:r>
                </w:p>
              </w:tc>
              <w:tc>
                <w:tcPr>
                  <w:tcW w:w="894" w:type="pct"/>
                  <w:tcBorders>
                    <w:tl2br w:val="nil"/>
                    <w:tr2bl w:val="nil"/>
                  </w:tcBorders>
                  <w:shd w:val="clear" w:color="auto" w:fill="auto"/>
                  <w:tcMar>
                    <w:top w:w="0" w:type="dxa"/>
                    <w:left w:w="28" w:type="dxa"/>
                    <w:bottom w:w="0" w:type="dxa"/>
                    <w:right w:w="28" w:type="dxa"/>
                  </w:tcMar>
                  <w:vAlign w:val="center"/>
                </w:tcPr>
                <w:p w14:paraId="476F5204">
                  <w:pPr>
                    <w:pStyle w:val="95"/>
                    <w:keepNext w:val="0"/>
                    <w:keepLines w:val="0"/>
                    <w:pageBreakBefore w:val="0"/>
                    <w:widowControl/>
                    <w:wordWrap/>
                    <w:overflowPunct/>
                    <w:topLinePunct w:val="0"/>
                    <w:bidi w:val="0"/>
                    <w:spacing w:line="280" w:lineRule="exact"/>
                    <w:ind w:firstLine="0" w:firstLineChars="0"/>
                    <w:jc w:val="center"/>
                    <w:rPr>
                      <w:rFonts w:hint="eastAsia" w:ascii="宋体" w:hAnsi="宋体" w:eastAsia="宋体" w:cs="宋体"/>
                      <w:bCs/>
                      <w:snapToGrid/>
                      <w:color w:val="000000"/>
                      <w:kern w:val="2"/>
                      <w:sz w:val="21"/>
                      <w:szCs w:val="21"/>
                      <w:highlight w:val="none"/>
                      <w:lang w:val="en-US" w:eastAsia="zh-CN" w:bidi="ar-SA"/>
                    </w:rPr>
                  </w:pPr>
                  <w:r>
                    <w:rPr>
                      <w:rFonts w:hint="eastAsia" w:ascii="宋体" w:hAnsi="宋体" w:eastAsia="宋体" w:cs="宋体"/>
                      <w:bCs/>
                      <w:snapToGrid/>
                      <w:kern w:val="2"/>
                      <w:sz w:val="21"/>
                      <w:szCs w:val="21"/>
                      <w:highlight w:val="none"/>
                      <w:lang w:eastAsia="zh-CN"/>
                    </w:rPr>
                    <w:t>迁行审环表[2023]33号</w:t>
                  </w:r>
                </w:p>
              </w:tc>
              <w:tc>
                <w:tcPr>
                  <w:tcW w:w="550" w:type="pct"/>
                  <w:tcBorders>
                    <w:tl2br w:val="nil"/>
                    <w:tr2bl w:val="nil"/>
                  </w:tcBorders>
                  <w:shd w:val="clear" w:color="auto" w:fill="auto"/>
                  <w:tcMar>
                    <w:top w:w="0" w:type="dxa"/>
                    <w:left w:w="28" w:type="dxa"/>
                    <w:bottom w:w="0" w:type="dxa"/>
                    <w:right w:w="28" w:type="dxa"/>
                  </w:tcMar>
                  <w:vAlign w:val="center"/>
                </w:tcPr>
                <w:p w14:paraId="519244E4">
                  <w:pPr>
                    <w:pStyle w:val="95"/>
                    <w:keepNext w:val="0"/>
                    <w:keepLines w:val="0"/>
                    <w:pageBreakBefore w:val="0"/>
                    <w:widowControl/>
                    <w:wordWrap/>
                    <w:overflowPunct/>
                    <w:topLinePunct w:val="0"/>
                    <w:bidi w:val="0"/>
                    <w:spacing w:line="280" w:lineRule="exact"/>
                    <w:ind w:firstLine="0" w:firstLineChars="0"/>
                    <w:jc w:val="center"/>
                    <w:rPr>
                      <w:rFonts w:hint="eastAsia" w:ascii="宋体" w:hAnsi="宋体" w:eastAsia="宋体" w:cs="宋体"/>
                      <w:bCs/>
                      <w:snapToGrid/>
                      <w:color w:val="000000"/>
                      <w:kern w:val="2"/>
                      <w:sz w:val="21"/>
                      <w:szCs w:val="21"/>
                      <w:highlight w:val="none"/>
                      <w:lang w:val="en-US" w:eastAsia="zh-CN" w:bidi="ar-SA"/>
                    </w:rPr>
                  </w:pPr>
                  <w:r>
                    <w:rPr>
                      <w:rFonts w:hint="eastAsia" w:ascii="宋体" w:hAnsi="宋体" w:eastAsia="宋体" w:cs="宋体"/>
                      <w:bCs/>
                      <w:snapToGrid/>
                      <w:kern w:val="2"/>
                      <w:sz w:val="21"/>
                      <w:szCs w:val="21"/>
                      <w:highlight w:val="none"/>
                      <w:lang w:eastAsia="zh-CN"/>
                    </w:rPr>
                    <w:t>2022.7.1</w:t>
                  </w:r>
                </w:p>
              </w:tc>
              <w:tc>
                <w:tcPr>
                  <w:tcW w:w="477" w:type="pct"/>
                  <w:tcBorders>
                    <w:tl2br w:val="nil"/>
                    <w:tr2bl w:val="nil"/>
                  </w:tcBorders>
                  <w:shd w:val="clear" w:color="auto" w:fill="auto"/>
                  <w:tcMar>
                    <w:top w:w="0" w:type="dxa"/>
                    <w:left w:w="28" w:type="dxa"/>
                    <w:bottom w:w="0" w:type="dxa"/>
                    <w:right w:w="28" w:type="dxa"/>
                  </w:tcMar>
                  <w:vAlign w:val="center"/>
                </w:tcPr>
                <w:p w14:paraId="50627C70">
                  <w:pPr>
                    <w:pStyle w:val="95"/>
                    <w:keepNext w:val="0"/>
                    <w:keepLines w:val="0"/>
                    <w:pageBreakBefore w:val="0"/>
                    <w:widowControl/>
                    <w:wordWrap/>
                    <w:overflowPunct/>
                    <w:topLinePunct w:val="0"/>
                    <w:bidi w:val="0"/>
                    <w:spacing w:line="280" w:lineRule="exact"/>
                    <w:ind w:firstLine="0" w:firstLineChars="0"/>
                    <w:jc w:val="center"/>
                    <w:rPr>
                      <w:rFonts w:hint="eastAsia" w:ascii="宋体" w:hAnsi="宋体" w:eastAsia="宋体" w:cs="宋体"/>
                      <w:bCs/>
                      <w:snapToGrid/>
                      <w:color w:val="000000"/>
                      <w:kern w:val="2"/>
                      <w:sz w:val="21"/>
                      <w:szCs w:val="21"/>
                      <w:highlight w:val="none"/>
                      <w:lang w:val="en-US" w:eastAsia="zh-CN" w:bidi="ar-SA"/>
                    </w:rPr>
                  </w:pPr>
                  <w:r>
                    <w:rPr>
                      <w:rFonts w:hint="eastAsia" w:ascii="宋体" w:hAnsi="宋体" w:eastAsia="宋体" w:cs="宋体"/>
                      <w:bCs/>
                      <w:snapToGrid/>
                      <w:kern w:val="2"/>
                      <w:sz w:val="21"/>
                      <w:szCs w:val="21"/>
                      <w:highlight w:val="none"/>
                      <w:lang w:eastAsia="zh-CN"/>
                    </w:rPr>
                    <w:t>/</w:t>
                  </w:r>
                </w:p>
              </w:tc>
              <w:tc>
                <w:tcPr>
                  <w:tcW w:w="779" w:type="pct"/>
                  <w:tcBorders>
                    <w:tl2br w:val="nil"/>
                    <w:tr2bl w:val="nil"/>
                  </w:tcBorders>
                  <w:shd w:val="clear" w:color="auto" w:fill="auto"/>
                  <w:tcMar>
                    <w:top w:w="0" w:type="dxa"/>
                    <w:left w:w="28" w:type="dxa"/>
                    <w:bottom w:w="0" w:type="dxa"/>
                    <w:right w:w="28" w:type="dxa"/>
                  </w:tcMar>
                  <w:vAlign w:val="center"/>
                </w:tcPr>
                <w:p w14:paraId="7AC9F41A">
                  <w:pPr>
                    <w:pStyle w:val="95"/>
                    <w:keepNext w:val="0"/>
                    <w:keepLines w:val="0"/>
                    <w:pageBreakBefore w:val="0"/>
                    <w:widowControl/>
                    <w:wordWrap/>
                    <w:overflowPunct/>
                    <w:topLinePunct w:val="0"/>
                    <w:bidi w:val="0"/>
                    <w:spacing w:line="280" w:lineRule="exact"/>
                    <w:ind w:firstLine="0" w:firstLineChars="0"/>
                    <w:jc w:val="center"/>
                    <w:rPr>
                      <w:rFonts w:hint="eastAsia" w:ascii="宋体" w:hAnsi="宋体" w:eastAsia="宋体" w:cs="宋体"/>
                      <w:bCs/>
                      <w:snapToGrid/>
                      <w:color w:val="000000"/>
                      <w:kern w:val="2"/>
                      <w:sz w:val="21"/>
                      <w:szCs w:val="21"/>
                      <w:highlight w:val="none"/>
                      <w:lang w:val="en-US" w:eastAsia="zh-CN" w:bidi="ar-SA"/>
                    </w:rPr>
                  </w:pPr>
                  <w:r>
                    <w:rPr>
                      <w:rFonts w:hint="eastAsia" w:ascii="宋体" w:hAnsi="宋体" w:eastAsia="宋体" w:cs="宋体"/>
                      <w:bCs/>
                      <w:snapToGrid/>
                      <w:kern w:val="2"/>
                      <w:sz w:val="21"/>
                      <w:szCs w:val="21"/>
                      <w:highlight w:val="none"/>
                      <w:lang w:eastAsia="zh-CN"/>
                    </w:rPr>
                    <w:t>/</w:t>
                  </w:r>
                </w:p>
              </w:tc>
              <w:tc>
                <w:tcPr>
                  <w:tcW w:w="597" w:type="pct"/>
                  <w:tcBorders>
                    <w:tl2br w:val="nil"/>
                    <w:tr2bl w:val="nil"/>
                  </w:tcBorders>
                  <w:shd w:val="clear" w:color="auto" w:fill="auto"/>
                  <w:tcMar>
                    <w:top w:w="0" w:type="dxa"/>
                    <w:left w:w="28" w:type="dxa"/>
                    <w:bottom w:w="0" w:type="dxa"/>
                    <w:right w:w="28" w:type="dxa"/>
                  </w:tcMar>
                  <w:vAlign w:val="center"/>
                </w:tcPr>
                <w:p w14:paraId="054FB914">
                  <w:pPr>
                    <w:pStyle w:val="95"/>
                    <w:keepNext w:val="0"/>
                    <w:keepLines w:val="0"/>
                    <w:pageBreakBefore w:val="0"/>
                    <w:widowControl/>
                    <w:wordWrap/>
                    <w:overflowPunct/>
                    <w:topLinePunct w:val="0"/>
                    <w:bidi w:val="0"/>
                    <w:spacing w:line="280" w:lineRule="exact"/>
                    <w:ind w:firstLine="0" w:firstLineChars="0"/>
                    <w:jc w:val="center"/>
                    <w:rPr>
                      <w:rFonts w:hint="eastAsia" w:ascii="宋体" w:hAnsi="宋体" w:eastAsia="宋体" w:cs="宋体"/>
                      <w:bCs/>
                      <w:snapToGrid/>
                      <w:color w:val="000000"/>
                      <w:kern w:val="2"/>
                      <w:sz w:val="21"/>
                      <w:szCs w:val="21"/>
                      <w:highlight w:val="none"/>
                      <w:lang w:val="en-US" w:eastAsia="zh-CN" w:bidi="ar-SA"/>
                    </w:rPr>
                  </w:pPr>
                  <w:r>
                    <w:rPr>
                      <w:rFonts w:hint="eastAsia" w:ascii="宋体" w:hAnsi="宋体" w:eastAsia="宋体" w:cs="宋体"/>
                      <w:bCs/>
                      <w:snapToGrid/>
                      <w:kern w:val="2"/>
                      <w:sz w:val="21"/>
                      <w:szCs w:val="21"/>
                      <w:highlight w:val="none"/>
                      <w:lang w:eastAsia="zh-CN"/>
                    </w:rPr>
                    <w:t>自主验收</w:t>
                  </w:r>
                </w:p>
              </w:tc>
            </w:tr>
            <w:tr w14:paraId="465794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283" w:type="pct"/>
                  <w:tcBorders>
                    <w:tl2br w:val="nil"/>
                    <w:tr2bl w:val="nil"/>
                  </w:tcBorders>
                  <w:vAlign w:val="center"/>
                </w:tcPr>
                <w:p w14:paraId="7C2B4654">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lang w:val="en-US" w:eastAsia="zh-CN"/>
                    </w:rPr>
                  </w:pPr>
                  <w:r>
                    <w:rPr>
                      <w:rFonts w:hint="eastAsia" w:ascii="宋体" w:hAnsi="宋体" w:eastAsia="宋体" w:cs="宋体"/>
                      <w:lang w:val="en-US" w:eastAsia="zh-CN"/>
                    </w:rPr>
                    <w:t>15</w:t>
                  </w:r>
                </w:p>
              </w:tc>
              <w:tc>
                <w:tcPr>
                  <w:tcW w:w="923" w:type="pct"/>
                  <w:tcBorders>
                    <w:tl2br w:val="nil"/>
                    <w:tr2bl w:val="nil"/>
                  </w:tcBorders>
                  <w:shd w:val="clear" w:color="auto" w:fill="auto"/>
                  <w:tcMar>
                    <w:top w:w="0" w:type="dxa"/>
                    <w:left w:w="28" w:type="dxa"/>
                    <w:bottom w:w="0" w:type="dxa"/>
                    <w:right w:w="28" w:type="dxa"/>
                  </w:tcMar>
                  <w:vAlign w:val="center"/>
                </w:tcPr>
                <w:p w14:paraId="4867554A">
                  <w:pPr>
                    <w:pStyle w:val="95"/>
                    <w:keepNext w:val="0"/>
                    <w:keepLines w:val="0"/>
                    <w:pageBreakBefore w:val="0"/>
                    <w:widowControl/>
                    <w:wordWrap/>
                    <w:overflowPunct/>
                    <w:topLinePunct w:val="0"/>
                    <w:bidi w:val="0"/>
                    <w:spacing w:line="280" w:lineRule="exact"/>
                    <w:ind w:firstLine="0" w:firstLineChars="0"/>
                    <w:jc w:val="center"/>
                    <w:rPr>
                      <w:rFonts w:hint="eastAsia" w:ascii="宋体" w:hAnsi="宋体" w:eastAsia="宋体" w:cs="宋体"/>
                      <w:bCs/>
                      <w:snapToGrid/>
                      <w:color w:val="000000"/>
                      <w:kern w:val="2"/>
                      <w:sz w:val="21"/>
                      <w:szCs w:val="21"/>
                      <w:highlight w:val="none"/>
                      <w:lang w:val="en-US" w:eastAsia="zh-CN" w:bidi="ar-SA"/>
                    </w:rPr>
                  </w:pPr>
                  <w:r>
                    <w:rPr>
                      <w:rFonts w:hint="eastAsia" w:ascii="宋体" w:hAnsi="宋体" w:eastAsia="宋体" w:cs="宋体"/>
                      <w:bCs/>
                      <w:snapToGrid/>
                      <w:kern w:val="2"/>
                      <w:sz w:val="21"/>
                      <w:szCs w:val="21"/>
                      <w:highlight w:val="none"/>
                      <w:lang w:eastAsia="zh-CN"/>
                    </w:rPr>
                    <w:t>迁安市九江线材有限责任公司空分制氧系统产品延伸升级项目建设项目环境影响报告表</w:t>
                  </w:r>
                </w:p>
              </w:tc>
              <w:tc>
                <w:tcPr>
                  <w:tcW w:w="493" w:type="pct"/>
                  <w:tcBorders>
                    <w:tl2br w:val="nil"/>
                    <w:tr2bl w:val="nil"/>
                  </w:tcBorders>
                  <w:shd w:val="clear" w:color="auto" w:fill="auto"/>
                  <w:tcMar>
                    <w:top w:w="0" w:type="dxa"/>
                    <w:left w:w="28" w:type="dxa"/>
                    <w:bottom w:w="0" w:type="dxa"/>
                    <w:right w:w="28" w:type="dxa"/>
                  </w:tcMar>
                  <w:vAlign w:val="center"/>
                </w:tcPr>
                <w:p w14:paraId="6E5E0854">
                  <w:pPr>
                    <w:pStyle w:val="95"/>
                    <w:keepNext w:val="0"/>
                    <w:keepLines w:val="0"/>
                    <w:pageBreakBefore w:val="0"/>
                    <w:widowControl/>
                    <w:wordWrap/>
                    <w:overflowPunct/>
                    <w:topLinePunct w:val="0"/>
                    <w:bidi w:val="0"/>
                    <w:spacing w:line="280" w:lineRule="exact"/>
                    <w:ind w:firstLine="0" w:firstLineChars="0"/>
                    <w:jc w:val="center"/>
                    <w:rPr>
                      <w:rFonts w:hint="eastAsia" w:ascii="宋体" w:hAnsi="宋体" w:eastAsia="宋体" w:cs="宋体"/>
                      <w:bCs/>
                      <w:snapToGrid/>
                      <w:color w:val="000000"/>
                      <w:kern w:val="2"/>
                      <w:sz w:val="21"/>
                      <w:szCs w:val="21"/>
                      <w:highlight w:val="none"/>
                      <w:lang w:val="en-US" w:eastAsia="zh-CN" w:bidi="ar-SA"/>
                    </w:rPr>
                  </w:pPr>
                  <w:r>
                    <w:rPr>
                      <w:rFonts w:hint="eastAsia" w:ascii="宋体" w:hAnsi="宋体" w:eastAsia="宋体" w:cs="宋体"/>
                      <w:bCs/>
                      <w:snapToGrid/>
                      <w:kern w:val="2"/>
                      <w:sz w:val="21"/>
                      <w:szCs w:val="21"/>
                      <w:highlight w:val="none"/>
                      <w:lang w:eastAsia="zh-CN"/>
                    </w:rPr>
                    <w:t>迁安市行政审批局</w:t>
                  </w:r>
                </w:p>
              </w:tc>
              <w:tc>
                <w:tcPr>
                  <w:tcW w:w="894" w:type="pct"/>
                  <w:tcBorders>
                    <w:tl2br w:val="nil"/>
                    <w:tr2bl w:val="nil"/>
                  </w:tcBorders>
                  <w:shd w:val="clear" w:color="auto" w:fill="auto"/>
                  <w:tcMar>
                    <w:top w:w="0" w:type="dxa"/>
                    <w:left w:w="28" w:type="dxa"/>
                    <w:bottom w:w="0" w:type="dxa"/>
                    <w:right w:w="28" w:type="dxa"/>
                  </w:tcMar>
                  <w:vAlign w:val="center"/>
                </w:tcPr>
                <w:p w14:paraId="7EB6E88C">
                  <w:pPr>
                    <w:pStyle w:val="95"/>
                    <w:keepNext w:val="0"/>
                    <w:keepLines w:val="0"/>
                    <w:pageBreakBefore w:val="0"/>
                    <w:widowControl/>
                    <w:wordWrap/>
                    <w:overflowPunct/>
                    <w:topLinePunct w:val="0"/>
                    <w:bidi w:val="0"/>
                    <w:spacing w:line="280" w:lineRule="exact"/>
                    <w:ind w:firstLine="0" w:firstLineChars="0"/>
                    <w:jc w:val="center"/>
                    <w:rPr>
                      <w:rFonts w:hint="eastAsia" w:ascii="宋体" w:hAnsi="宋体" w:eastAsia="宋体" w:cs="宋体"/>
                      <w:bCs/>
                      <w:snapToGrid/>
                      <w:color w:val="000000"/>
                      <w:kern w:val="2"/>
                      <w:sz w:val="21"/>
                      <w:szCs w:val="21"/>
                      <w:highlight w:val="none"/>
                      <w:lang w:val="en-US" w:eastAsia="zh-CN" w:bidi="ar-SA"/>
                    </w:rPr>
                  </w:pPr>
                  <w:r>
                    <w:rPr>
                      <w:rFonts w:hint="eastAsia" w:ascii="宋体" w:hAnsi="宋体" w:eastAsia="宋体" w:cs="宋体"/>
                      <w:bCs/>
                      <w:snapToGrid/>
                      <w:kern w:val="2"/>
                      <w:sz w:val="21"/>
                      <w:szCs w:val="21"/>
                      <w:highlight w:val="none"/>
                      <w:lang w:eastAsia="zh-CN"/>
                    </w:rPr>
                    <w:t>迁行审环表[2023]34号</w:t>
                  </w:r>
                </w:p>
              </w:tc>
              <w:tc>
                <w:tcPr>
                  <w:tcW w:w="550" w:type="pct"/>
                  <w:tcBorders>
                    <w:tl2br w:val="nil"/>
                    <w:tr2bl w:val="nil"/>
                  </w:tcBorders>
                  <w:shd w:val="clear" w:color="auto" w:fill="auto"/>
                  <w:tcMar>
                    <w:top w:w="0" w:type="dxa"/>
                    <w:left w:w="28" w:type="dxa"/>
                    <w:bottom w:w="0" w:type="dxa"/>
                    <w:right w:w="28" w:type="dxa"/>
                  </w:tcMar>
                  <w:vAlign w:val="center"/>
                </w:tcPr>
                <w:p w14:paraId="4AC509B1">
                  <w:pPr>
                    <w:pStyle w:val="95"/>
                    <w:keepNext w:val="0"/>
                    <w:keepLines w:val="0"/>
                    <w:pageBreakBefore w:val="0"/>
                    <w:widowControl/>
                    <w:wordWrap/>
                    <w:overflowPunct/>
                    <w:topLinePunct w:val="0"/>
                    <w:bidi w:val="0"/>
                    <w:spacing w:line="280" w:lineRule="exact"/>
                    <w:ind w:firstLine="0" w:firstLineChars="0"/>
                    <w:jc w:val="center"/>
                    <w:rPr>
                      <w:rFonts w:hint="eastAsia" w:ascii="宋体" w:hAnsi="宋体" w:eastAsia="宋体" w:cs="宋体"/>
                      <w:bCs/>
                      <w:snapToGrid/>
                      <w:color w:val="000000"/>
                      <w:kern w:val="2"/>
                      <w:sz w:val="21"/>
                      <w:szCs w:val="21"/>
                      <w:highlight w:val="none"/>
                      <w:lang w:val="en-US" w:eastAsia="zh-CN" w:bidi="ar-SA"/>
                    </w:rPr>
                  </w:pPr>
                  <w:r>
                    <w:rPr>
                      <w:rFonts w:hint="eastAsia" w:ascii="宋体" w:hAnsi="宋体" w:eastAsia="宋体" w:cs="宋体"/>
                      <w:bCs/>
                      <w:snapToGrid/>
                      <w:kern w:val="2"/>
                      <w:sz w:val="21"/>
                      <w:szCs w:val="21"/>
                      <w:highlight w:val="none"/>
                      <w:lang w:eastAsia="zh-CN"/>
                    </w:rPr>
                    <w:t>2023.7.12</w:t>
                  </w:r>
                </w:p>
              </w:tc>
              <w:tc>
                <w:tcPr>
                  <w:tcW w:w="477" w:type="pct"/>
                  <w:tcBorders>
                    <w:tl2br w:val="nil"/>
                    <w:tr2bl w:val="nil"/>
                  </w:tcBorders>
                  <w:shd w:val="clear" w:color="auto" w:fill="auto"/>
                  <w:tcMar>
                    <w:top w:w="0" w:type="dxa"/>
                    <w:left w:w="28" w:type="dxa"/>
                    <w:bottom w:w="0" w:type="dxa"/>
                    <w:right w:w="28" w:type="dxa"/>
                  </w:tcMar>
                  <w:vAlign w:val="center"/>
                </w:tcPr>
                <w:p w14:paraId="6C00F12D">
                  <w:pPr>
                    <w:pStyle w:val="95"/>
                    <w:keepNext w:val="0"/>
                    <w:keepLines w:val="0"/>
                    <w:pageBreakBefore w:val="0"/>
                    <w:widowControl/>
                    <w:wordWrap/>
                    <w:overflowPunct/>
                    <w:topLinePunct w:val="0"/>
                    <w:bidi w:val="0"/>
                    <w:spacing w:line="280" w:lineRule="exact"/>
                    <w:ind w:firstLine="0" w:firstLineChars="0"/>
                    <w:jc w:val="center"/>
                    <w:rPr>
                      <w:rFonts w:hint="eastAsia" w:ascii="宋体" w:hAnsi="宋体" w:eastAsia="宋体" w:cs="宋体"/>
                      <w:bCs/>
                      <w:snapToGrid/>
                      <w:color w:val="000000"/>
                      <w:kern w:val="2"/>
                      <w:sz w:val="21"/>
                      <w:szCs w:val="21"/>
                      <w:highlight w:val="none"/>
                      <w:lang w:val="en-US" w:eastAsia="zh-CN" w:bidi="ar-SA"/>
                    </w:rPr>
                  </w:pPr>
                  <w:r>
                    <w:rPr>
                      <w:rFonts w:hint="eastAsia" w:ascii="宋体" w:hAnsi="宋体" w:eastAsia="宋体" w:cs="宋体"/>
                      <w:bCs/>
                      <w:snapToGrid/>
                      <w:kern w:val="2"/>
                      <w:sz w:val="21"/>
                      <w:szCs w:val="21"/>
                      <w:highlight w:val="none"/>
                      <w:lang w:eastAsia="zh-CN"/>
                    </w:rPr>
                    <w:t>/</w:t>
                  </w:r>
                </w:p>
              </w:tc>
              <w:tc>
                <w:tcPr>
                  <w:tcW w:w="779" w:type="pct"/>
                  <w:tcBorders>
                    <w:tl2br w:val="nil"/>
                    <w:tr2bl w:val="nil"/>
                  </w:tcBorders>
                  <w:shd w:val="clear" w:color="auto" w:fill="auto"/>
                  <w:tcMar>
                    <w:top w:w="0" w:type="dxa"/>
                    <w:left w:w="28" w:type="dxa"/>
                    <w:bottom w:w="0" w:type="dxa"/>
                    <w:right w:w="28" w:type="dxa"/>
                  </w:tcMar>
                  <w:vAlign w:val="center"/>
                </w:tcPr>
                <w:p w14:paraId="2F6F7CC1">
                  <w:pPr>
                    <w:pStyle w:val="95"/>
                    <w:keepNext w:val="0"/>
                    <w:keepLines w:val="0"/>
                    <w:pageBreakBefore w:val="0"/>
                    <w:widowControl/>
                    <w:wordWrap/>
                    <w:overflowPunct/>
                    <w:topLinePunct w:val="0"/>
                    <w:bidi w:val="0"/>
                    <w:spacing w:line="280" w:lineRule="exact"/>
                    <w:ind w:firstLine="0" w:firstLineChars="0"/>
                    <w:jc w:val="center"/>
                    <w:rPr>
                      <w:rFonts w:hint="eastAsia" w:ascii="宋体" w:hAnsi="宋体" w:eastAsia="宋体" w:cs="宋体"/>
                      <w:bCs/>
                      <w:snapToGrid/>
                      <w:color w:val="000000"/>
                      <w:kern w:val="2"/>
                      <w:sz w:val="21"/>
                      <w:szCs w:val="21"/>
                      <w:highlight w:val="none"/>
                      <w:lang w:val="en-US" w:eastAsia="zh-CN" w:bidi="ar-SA"/>
                    </w:rPr>
                  </w:pPr>
                  <w:r>
                    <w:rPr>
                      <w:rFonts w:hint="eastAsia" w:ascii="宋体" w:hAnsi="宋体" w:eastAsia="宋体" w:cs="宋体"/>
                      <w:bCs/>
                      <w:snapToGrid/>
                      <w:kern w:val="2"/>
                      <w:sz w:val="21"/>
                      <w:szCs w:val="21"/>
                      <w:highlight w:val="none"/>
                      <w:lang w:eastAsia="zh-CN"/>
                    </w:rPr>
                    <w:t>/</w:t>
                  </w:r>
                </w:p>
              </w:tc>
              <w:tc>
                <w:tcPr>
                  <w:tcW w:w="597" w:type="pct"/>
                  <w:tcBorders>
                    <w:tl2br w:val="nil"/>
                    <w:tr2bl w:val="nil"/>
                  </w:tcBorders>
                  <w:shd w:val="clear" w:color="auto" w:fill="auto"/>
                  <w:tcMar>
                    <w:top w:w="0" w:type="dxa"/>
                    <w:left w:w="28" w:type="dxa"/>
                    <w:bottom w:w="0" w:type="dxa"/>
                    <w:right w:w="28" w:type="dxa"/>
                  </w:tcMar>
                  <w:vAlign w:val="center"/>
                </w:tcPr>
                <w:p w14:paraId="2E78CC57">
                  <w:pPr>
                    <w:pStyle w:val="95"/>
                    <w:keepNext w:val="0"/>
                    <w:keepLines w:val="0"/>
                    <w:pageBreakBefore w:val="0"/>
                    <w:widowControl/>
                    <w:wordWrap/>
                    <w:overflowPunct/>
                    <w:topLinePunct w:val="0"/>
                    <w:bidi w:val="0"/>
                    <w:spacing w:line="280" w:lineRule="exact"/>
                    <w:ind w:firstLine="0" w:firstLineChars="0"/>
                    <w:jc w:val="center"/>
                    <w:rPr>
                      <w:rFonts w:hint="eastAsia" w:ascii="宋体" w:hAnsi="宋体" w:eastAsia="宋体" w:cs="宋体"/>
                      <w:bCs/>
                      <w:snapToGrid/>
                      <w:color w:val="000000"/>
                      <w:kern w:val="2"/>
                      <w:sz w:val="21"/>
                      <w:szCs w:val="21"/>
                      <w:highlight w:val="none"/>
                      <w:lang w:val="en-US" w:eastAsia="zh-CN" w:bidi="ar-SA"/>
                    </w:rPr>
                  </w:pPr>
                  <w:r>
                    <w:rPr>
                      <w:rFonts w:hint="eastAsia" w:ascii="宋体" w:hAnsi="宋体" w:eastAsia="宋体" w:cs="宋体"/>
                      <w:bCs/>
                      <w:snapToGrid/>
                      <w:kern w:val="2"/>
                      <w:sz w:val="21"/>
                      <w:szCs w:val="21"/>
                      <w:highlight w:val="none"/>
                      <w:lang w:eastAsia="zh-CN"/>
                    </w:rPr>
                    <w:t>自主验收</w:t>
                  </w:r>
                </w:p>
              </w:tc>
            </w:tr>
            <w:tr w14:paraId="5D4212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283" w:type="pct"/>
                  <w:tcBorders>
                    <w:tl2br w:val="nil"/>
                    <w:tr2bl w:val="nil"/>
                  </w:tcBorders>
                  <w:shd w:val="clear" w:color="auto" w:fill="auto"/>
                  <w:vAlign w:val="center"/>
                </w:tcPr>
                <w:p w14:paraId="014F6B74">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kern w:val="2"/>
                      <w:sz w:val="21"/>
                      <w:szCs w:val="21"/>
                      <w:lang w:val="en-US" w:eastAsia="zh-CN" w:bidi="ar-SA"/>
                    </w:rPr>
                  </w:pPr>
                  <w:r>
                    <w:rPr>
                      <w:rFonts w:hint="eastAsia" w:ascii="宋体" w:hAnsi="宋体" w:eastAsia="宋体" w:cs="宋体"/>
                    </w:rPr>
                    <w:t>1</w:t>
                  </w:r>
                  <w:r>
                    <w:rPr>
                      <w:rFonts w:hint="eastAsia" w:ascii="宋体" w:hAnsi="宋体" w:eastAsia="宋体" w:cs="宋体"/>
                      <w:lang w:val="en-US" w:eastAsia="zh-CN"/>
                    </w:rPr>
                    <w:t>6</w:t>
                  </w:r>
                </w:p>
              </w:tc>
              <w:tc>
                <w:tcPr>
                  <w:tcW w:w="923" w:type="pct"/>
                  <w:tcBorders>
                    <w:tl2br w:val="nil"/>
                    <w:tr2bl w:val="nil"/>
                  </w:tcBorders>
                  <w:tcMar>
                    <w:top w:w="0" w:type="dxa"/>
                    <w:left w:w="28" w:type="dxa"/>
                    <w:bottom w:w="0" w:type="dxa"/>
                    <w:right w:w="28" w:type="dxa"/>
                  </w:tcMar>
                  <w:vAlign w:val="center"/>
                </w:tcPr>
                <w:p w14:paraId="215F0310">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rPr>
                  </w:pPr>
                  <w:r>
                    <w:rPr>
                      <w:rFonts w:hint="eastAsia" w:ascii="宋体" w:hAnsi="宋体" w:eastAsia="宋体" w:cs="宋体"/>
                      <w:bCs/>
                      <w:snapToGrid/>
                      <w:kern w:val="2"/>
                      <w:sz w:val="21"/>
                      <w:szCs w:val="21"/>
                      <w:highlight w:val="none"/>
                      <w:lang w:eastAsia="zh-CN"/>
                    </w:rPr>
                    <w:t>迁安市九江线材有限责任公司整合重组减量置换项目(重新报批)</w:t>
                  </w:r>
                </w:p>
              </w:tc>
              <w:tc>
                <w:tcPr>
                  <w:tcW w:w="493" w:type="pct"/>
                  <w:tcBorders>
                    <w:tl2br w:val="nil"/>
                    <w:tr2bl w:val="nil"/>
                  </w:tcBorders>
                  <w:tcMar>
                    <w:top w:w="0" w:type="dxa"/>
                    <w:left w:w="28" w:type="dxa"/>
                    <w:bottom w:w="0" w:type="dxa"/>
                    <w:right w:w="28" w:type="dxa"/>
                  </w:tcMar>
                  <w:vAlign w:val="center"/>
                </w:tcPr>
                <w:p w14:paraId="630203E6">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rPr>
                  </w:pPr>
                  <w:r>
                    <w:rPr>
                      <w:rFonts w:hint="eastAsia" w:ascii="宋体" w:hAnsi="宋体" w:eastAsia="宋体" w:cs="宋体"/>
                      <w:bCs/>
                      <w:snapToGrid/>
                      <w:kern w:val="2"/>
                      <w:sz w:val="21"/>
                      <w:szCs w:val="21"/>
                      <w:highlight w:val="none"/>
                      <w:lang w:eastAsia="zh-CN"/>
                    </w:rPr>
                    <w:t>河北省生态环境厅</w:t>
                  </w:r>
                </w:p>
              </w:tc>
              <w:tc>
                <w:tcPr>
                  <w:tcW w:w="894" w:type="pct"/>
                  <w:tcBorders>
                    <w:tl2br w:val="nil"/>
                    <w:tr2bl w:val="nil"/>
                  </w:tcBorders>
                  <w:tcMar>
                    <w:top w:w="0" w:type="dxa"/>
                    <w:left w:w="28" w:type="dxa"/>
                    <w:bottom w:w="0" w:type="dxa"/>
                    <w:right w:w="28" w:type="dxa"/>
                  </w:tcMar>
                  <w:vAlign w:val="center"/>
                </w:tcPr>
                <w:p w14:paraId="4720AAF3">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rPr>
                  </w:pPr>
                  <w:r>
                    <w:rPr>
                      <w:rFonts w:hint="eastAsia" w:ascii="宋体" w:hAnsi="宋体" w:eastAsia="宋体" w:cs="宋体"/>
                      <w:bCs/>
                      <w:snapToGrid/>
                      <w:kern w:val="2"/>
                      <w:sz w:val="21"/>
                      <w:szCs w:val="21"/>
                      <w:highlight w:val="none"/>
                      <w:lang w:eastAsia="zh-CN"/>
                    </w:rPr>
                    <w:t>冀环审[2024]77号</w:t>
                  </w:r>
                </w:p>
              </w:tc>
              <w:tc>
                <w:tcPr>
                  <w:tcW w:w="550" w:type="pct"/>
                  <w:tcBorders>
                    <w:tl2br w:val="nil"/>
                    <w:tr2bl w:val="nil"/>
                  </w:tcBorders>
                  <w:tcMar>
                    <w:top w:w="0" w:type="dxa"/>
                    <w:left w:w="28" w:type="dxa"/>
                    <w:bottom w:w="0" w:type="dxa"/>
                    <w:right w:w="28" w:type="dxa"/>
                  </w:tcMar>
                  <w:vAlign w:val="center"/>
                </w:tcPr>
                <w:p w14:paraId="52BB9065">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rPr>
                  </w:pPr>
                  <w:r>
                    <w:rPr>
                      <w:rFonts w:hint="eastAsia" w:ascii="宋体" w:hAnsi="宋体" w:eastAsia="宋体" w:cs="宋体"/>
                      <w:bCs/>
                      <w:snapToGrid/>
                      <w:kern w:val="2"/>
                      <w:sz w:val="21"/>
                      <w:szCs w:val="21"/>
                      <w:highlight w:val="none"/>
                      <w:lang w:eastAsia="zh-CN"/>
                    </w:rPr>
                    <w:t>2024.4.1</w:t>
                  </w:r>
                </w:p>
              </w:tc>
              <w:tc>
                <w:tcPr>
                  <w:tcW w:w="477" w:type="pct"/>
                  <w:tcBorders>
                    <w:tl2br w:val="nil"/>
                    <w:tr2bl w:val="nil"/>
                  </w:tcBorders>
                  <w:shd w:val="clear" w:color="auto" w:fill="auto"/>
                  <w:tcMar>
                    <w:top w:w="0" w:type="dxa"/>
                    <w:left w:w="28" w:type="dxa"/>
                    <w:bottom w:w="0" w:type="dxa"/>
                    <w:right w:w="28" w:type="dxa"/>
                  </w:tcMar>
                  <w:vAlign w:val="center"/>
                </w:tcPr>
                <w:p w14:paraId="3469937A">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kern w:val="2"/>
                      <w:sz w:val="21"/>
                      <w:szCs w:val="21"/>
                      <w:lang w:val="en-US" w:eastAsia="zh-CN" w:bidi="ar-SA"/>
                    </w:rPr>
                  </w:pPr>
                  <w:r>
                    <w:rPr>
                      <w:rFonts w:hint="eastAsia" w:ascii="宋体" w:hAnsi="宋体" w:eastAsia="宋体" w:cs="宋体"/>
                    </w:rPr>
                    <w:t>/</w:t>
                  </w:r>
                </w:p>
              </w:tc>
              <w:tc>
                <w:tcPr>
                  <w:tcW w:w="779" w:type="pct"/>
                  <w:tcBorders>
                    <w:tl2br w:val="nil"/>
                    <w:tr2bl w:val="nil"/>
                  </w:tcBorders>
                  <w:shd w:val="clear" w:color="auto" w:fill="auto"/>
                  <w:tcMar>
                    <w:top w:w="0" w:type="dxa"/>
                    <w:left w:w="28" w:type="dxa"/>
                    <w:bottom w:w="0" w:type="dxa"/>
                    <w:right w:w="28" w:type="dxa"/>
                  </w:tcMar>
                  <w:vAlign w:val="center"/>
                </w:tcPr>
                <w:p w14:paraId="59EFABD6">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kern w:val="2"/>
                      <w:sz w:val="21"/>
                      <w:szCs w:val="21"/>
                      <w:lang w:val="en-US" w:eastAsia="zh-CN" w:bidi="ar-SA"/>
                    </w:rPr>
                  </w:pPr>
                  <w:r>
                    <w:rPr>
                      <w:rFonts w:hint="eastAsia" w:ascii="宋体" w:hAnsi="宋体" w:eastAsia="宋体" w:cs="宋体"/>
                    </w:rPr>
                    <w:t>/</w:t>
                  </w:r>
                </w:p>
              </w:tc>
              <w:tc>
                <w:tcPr>
                  <w:tcW w:w="597" w:type="pct"/>
                  <w:tcBorders>
                    <w:tl2br w:val="nil"/>
                    <w:tr2bl w:val="nil"/>
                  </w:tcBorders>
                  <w:tcMar>
                    <w:top w:w="0" w:type="dxa"/>
                    <w:left w:w="28" w:type="dxa"/>
                    <w:bottom w:w="0" w:type="dxa"/>
                    <w:right w:w="28" w:type="dxa"/>
                  </w:tcMar>
                  <w:vAlign w:val="center"/>
                </w:tcPr>
                <w:p w14:paraId="3B9A1799">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rPr>
                  </w:pPr>
                  <w:r>
                    <w:rPr>
                      <w:rFonts w:hint="eastAsia" w:ascii="宋体" w:hAnsi="宋体" w:eastAsia="宋体" w:cs="宋体"/>
                    </w:rPr>
                    <w:t>一期工程自主验收</w:t>
                  </w:r>
                </w:p>
                <w:p w14:paraId="3EBB03DF">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rPr>
                  </w:pPr>
                  <w:r>
                    <w:rPr>
                      <w:rFonts w:hint="eastAsia" w:ascii="宋体" w:hAnsi="宋体" w:eastAsia="宋体" w:cs="宋体"/>
                    </w:rPr>
                    <w:t>二期工程纳入排污许可，试运行，尚未验收</w:t>
                  </w:r>
                </w:p>
              </w:tc>
            </w:tr>
            <w:tr w14:paraId="579B77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283" w:type="pct"/>
                  <w:tcBorders>
                    <w:tl2br w:val="nil"/>
                    <w:tr2bl w:val="nil"/>
                  </w:tcBorders>
                  <w:shd w:val="clear" w:color="auto" w:fill="auto"/>
                  <w:vAlign w:val="center"/>
                </w:tcPr>
                <w:p w14:paraId="27DE867B">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kern w:val="2"/>
                      <w:sz w:val="21"/>
                      <w:szCs w:val="21"/>
                      <w:lang w:val="en-US" w:eastAsia="zh-CN" w:bidi="ar-SA"/>
                    </w:rPr>
                  </w:pPr>
                  <w:r>
                    <w:rPr>
                      <w:rFonts w:hint="eastAsia" w:ascii="宋体" w:hAnsi="宋体" w:eastAsia="宋体" w:cs="宋体"/>
                    </w:rPr>
                    <w:t>1</w:t>
                  </w:r>
                  <w:r>
                    <w:rPr>
                      <w:rFonts w:hint="eastAsia" w:ascii="宋体" w:hAnsi="宋体" w:eastAsia="宋体" w:cs="宋体"/>
                      <w:lang w:val="en-US" w:eastAsia="zh-CN"/>
                    </w:rPr>
                    <w:t>7</w:t>
                  </w:r>
                </w:p>
              </w:tc>
              <w:tc>
                <w:tcPr>
                  <w:tcW w:w="923" w:type="pct"/>
                  <w:tcBorders>
                    <w:tl2br w:val="nil"/>
                    <w:tr2bl w:val="nil"/>
                  </w:tcBorders>
                  <w:shd w:val="clear" w:color="auto" w:fill="auto"/>
                  <w:tcMar>
                    <w:top w:w="0" w:type="dxa"/>
                    <w:left w:w="28" w:type="dxa"/>
                    <w:bottom w:w="0" w:type="dxa"/>
                    <w:right w:w="28" w:type="dxa"/>
                  </w:tcMar>
                  <w:vAlign w:val="center"/>
                </w:tcPr>
                <w:p w14:paraId="1ED9F148">
                  <w:pPr>
                    <w:keepNext w:val="0"/>
                    <w:keepLines w:val="0"/>
                    <w:pageBreakBefore w:val="0"/>
                    <w:widowControl/>
                    <w:wordWrap/>
                    <w:overflowPunct/>
                    <w:topLinePunct w:val="0"/>
                    <w:bidi w:val="0"/>
                    <w:spacing w:line="280" w:lineRule="exact"/>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color w:val="000000"/>
                      <w:kern w:val="0"/>
                      <w:lang w:bidi="ar"/>
                    </w:rPr>
                    <w:t>迁安市九江线材有限责任公司拔丝厂技术升级改造项目</w:t>
                  </w:r>
                </w:p>
              </w:tc>
              <w:tc>
                <w:tcPr>
                  <w:tcW w:w="493" w:type="pct"/>
                  <w:tcBorders>
                    <w:tl2br w:val="nil"/>
                    <w:tr2bl w:val="nil"/>
                  </w:tcBorders>
                  <w:shd w:val="clear" w:color="auto" w:fill="auto"/>
                  <w:tcMar>
                    <w:top w:w="0" w:type="dxa"/>
                    <w:left w:w="28" w:type="dxa"/>
                    <w:bottom w:w="0" w:type="dxa"/>
                    <w:right w:w="28" w:type="dxa"/>
                  </w:tcMar>
                  <w:vAlign w:val="center"/>
                </w:tcPr>
                <w:p w14:paraId="2A0A0D68">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kern w:val="2"/>
                      <w:sz w:val="21"/>
                      <w:szCs w:val="21"/>
                      <w:lang w:val="en-US" w:eastAsia="zh-CN" w:bidi="ar-SA"/>
                    </w:rPr>
                  </w:pPr>
                  <w:r>
                    <w:rPr>
                      <w:rFonts w:hint="eastAsia" w:ascii="宋体" w:hAnsi="宋体" w:eastAsia="宋体" w:cs="宋体"/>
                    </w:rPr>
                    <w:t>迁安市行政审批局</w:t>
                  </w:r>
                </w:p>
              </w:tc>
              <w:tc>
                <w:tcPr>
                  <w:tcW w:w="894" w:type="pct"/>
                  <w:tcBorders>
                    <w:tl2br w:val="nil"/>
                    <w:tr2bl w:val="nil"/>
                  </w:tcBorders>
                  <w:shd w:val="clear" w:color="auto" w:fill="auto"/>
                  <w:tcMar>
                    <w:top w:w="0" w:type="dxa"/>
                    <w:left w:w="28" w:type="dxa"/>
                    <w:bottom w:w="0" w:type="dxa"/>
                    <w:right w:w="28" w:type="dxa"/>
                  </w:tcMar>
                  <w:vAlign w:val="center"/>
                </w:tcPr>
                <w:p w14:paraId="5EB115BD">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kern w:val="2"/>
                      <w:sz w:val="21"/>
                      <w:szCs w:val="21"/>
                      <w:lang w:val="en-US" w:eastAsia="zh-CN" w:bidi="ar-SA"/>
                    </w:rPr>
                  </w:pPr>
                  <w:r>
                    <w:rPr>
                      <w:rFonts w:hint="eastAsia" w:ascii="宋体" w:hAnsi="宋体" w:eastAsia="宋体" w:cs="宋体"/>
                    </w:rPr>
                    <w:t>迁行审环评〔2024〕21号</w:t>
                  </w:r>
                </w:p>
              </w:tc>
              <w:tc>
                <w:tcPr>
                  <w:tcW w:w="550" w:type="pct"/>
                  <w:tcBorders>
                    <w:tl2br w:val="nil"/>
                    <w:tr2bl w:val="nil"/>
                  </w:tcBorders>
                  <w:shd w:val="clear" w:color="auto" w:fill="auto"/>
                  <w:tcMar>
                    <w:top w:w="0" w:type="dxa"/>
                    <w:left w:w="28" w:type="dxa"/>
                    <w:bottom w:w="0" w:type="dxa"/>
                    <w:right w:w="28" w:type="dxa"/>
                  </w:tcMar>
                  <w:vAlign w:val="center"/>
                </w:tcPr>
                <w:p w14:paraId="4A9BCE06">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kern w:val="2"/>
                      <w:sz w:val="21"/>
                      <w:szCs w:val="21"/>
                      <w:lang w:val="en-US" w:eastAsia="zh-CN" w:bidi="ar-SA"/>
                    </w:rPr>
                  </w:pPr>
                  <w:r>
                    <w:rPr>
                      <w:rFonts w:hint="eastAsia" w:ascii="宋体" w:hAnsi="宋体" w:eastAsia="宋体" w:cs="宋体"/>
                    </w:rPr>
                    <w:t>2024.11.21</w:t>
                  </w:r>
                </w:p>
              </w:tc>
              <w:tc>
                <w:tcPr>
                  <w:tcW w:w="477" w:type="pct"/>
                  <w:tcBorders>
                    <w:right w:val="single" w:color="auto" w:sz="4" w:space="0"/>
                    <w:tl2br w:val="nil"/>
                    <w:tr2bl w:val="nil"/>
                  </w:tcBorders>
                  <w:shd w:val="clear" w:color="auto" w:fill="auto"/>
                  <w:tcMar>
                    <w:top w:w="0" w:type="dxa"/>
                    <w:left w:w="28" w:type="dxa"/>
                    <w:bottom w:w="0" w:type="dxa"/>
                    <w:right w:w="28" w:type="dxa"/>
                  </w:tcMar>
                  <w:vAlign w:val="center"/>
                </w:tcPr>
                <w:p w14:paraId="563B9844">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kern w:val="2"/>
                      <w:sz w:val="21"/>
                      <w:szCs w:val="21"/>
                      <w:lang w:val="en-US" w:eastAsia="zh-CN" w:bidi="ar-SA"/>
                    </w:rPr>
                  </w:pPr>
                  <w:r>
                    <w:rPr>
                      <w:rFonts w:hint="eastAsia" w:ascii="宋体" w:hAnsi="宋体" w:eastAsia="宋体" w:cs="宋体"/>
                    </w:rPr>
                    <w:t>/</w:t>
                  </w:r>
                </w:p>
              </w:tc>
              <w:tc>
                <w:tcPr>
                  <w:tcW w:w="779" w:type="pct"/>
                  <w:tcBorders>
                    <w:left w:val="single" w:color="auto" w:sz="4" w:space="0"/>
                    <w:right w:val="single" w:color="auto" w:sz="4" w:space="0"/>
                    <w:tl2br w:val="nil"/>
                    <w:tr2bl w:val="nil"/>
                  </w:tcBorders>
                  <w:shd w:val="clear" w:color="auto" w:fill="auto"/>
                  <w:tcMar>
                    <w:top w:w="0" w:type="dxa"/>
                    <w:left w:w="28" w:type="dxa"/>
                    <w:bottom w:w="0" w:type="dxa"/>
                    <w:right w:w="28" w:type="dxa"/>
                  </w:tcMar>
                  <w:vAlign w:val="center"/>
                </w:tcPr>
                <w:p w14:paraId="474D4B9C">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kern w:val="2"/>
                      <w:sz w:val="21"/>
                      <w:szCs w:val="21"/>
                      <w:lang w:val="en-US" w:eastAsia="zh-CN" w:bidi="ar-SA"/>
                    </w:rPr>
                  </w:pPr>
                  <w:r>
                    <w:rPr>
                      <w:rFonts w:hint="eastAsia" w:ascii="宋体" w:hAnsi="宋体" w:eastAsia="宋体" w:cs="宋体"/>
                    </w:rPr>
                    <w:t>/</w:t>
                  </w:r>
                </w:p>
              </w:tc>
              <w:tc>
                <w:tcPr>
                  <w:tcW w:w="597" w:type="pct"/>
                  <w:tcBorders>
                    <w:left w:val="single" w:color="auto" w:sz="4" w:space="0"/>
                    <w:tl2br w:val="nil"/>
                    <w:tr2bl w:val="nil"/>
                  </w:tcBorders>
                  <w:shd w:val="clear" w:color="auto" w:fill="auto"/>
                  <w:tcMar>
                    <w:top w:w="0" w:type="dxa"/>
                    <w:left w:w="28" w:type="dxa"/>
                    <w:bottom w:w="0" w:type="dxa"/>
                    <w:right w:w="28" w:type="dxa"/>
                  </w:tcMar>
                  <w:vAlign w:val="center"/>
                </w:tcPr>
                <w:p w14:paraId="7B5A7084">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kern w:val="2"/>
                      <w:sz w:val="21"/>
                      <w:szCs w:val="21"/>
                      <w:lang w:val="en-US" w:eastAsia="zh-CN" w:bidi="ar-SA"/>
                    </w:rPr>
                  </w:pPr>
                  <w:r>
                    <w:rPr>
                      <w:rFonts w:hint="eastAsia" w:ascii="宋体" w:hAnsi="宋体" w:eastAsia="宋体" w:cs="宋体"/>
                    </w:rPr>
                    <w:t>/</w:t>
                  </w:r>
                </w:p>
              </w:tc>
            </w:tr>
            <w:tr w14:paraId="4AC16A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283" w:type="pct"/>
                  <w:tcBorders>
                    <w:tl2br w:val="nil"/>
                    <w:tr2bl w:val="nil"/>
                  </w:tcBorders>
                  <w:shd w:val="clear" w:color="auto" w:fill="auto"/>
                  <w:vAlign w:val="center"/>
                </w:tcPr>
                <w:p w14:paraId="024F0901">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kern w:val="2"/>
                      <w:sz w:val="21"/>
                      <w:szCs w:val="21"/>
                      <w:lang w:val="en-US" w:eastAsia="zh-CN" w:bidi="ar-SA"/>
                    </w:rPr>
                  </w:pPr>
                  <w:r>
                    <w:rPr>
                      <w:rFonts w:hint="eastAsia" w:ascii="宋体" w:hAnsi="宋体" w:eastAsia="宋体" w:cs="宋体"/>
                    </w:rPr>
                    <w:t>1</w:t>
                  </w:r>
                  <w:r>
                    <w:rPr>
                      <w:rFonts w:hint="eastAsia" w:ascii="宋体" w:hAnsi="宋体" w:eastAsia="宋体" w:cs="宋体"/>
                      <w:lang w:val="en-US" w:eastAsia="zh-CN"/>
                    </w:rPr>
                    <w:t>8</w:t>
                  </w:r>
                </w:p>
              </w:tc>
              <w:tc>
                <w:tcPr>
                  <w:tcW w:w="923" w:type="pct"/>
                  <w:tcBorders>
                    <w:tl2br w:val="nil"/>
                    <w:tr2bl w:val="nil"/>
                  </w:tcBorders>
                  <w:shd w:val="clear" w:color="auto" w:fill="auto"/>
                  <w:tcMar>
                    <w:top w:w="0" w:type="dxa"/>
                    <w:left w:w="28" w:type="dxa"/>
                    <w:bottom w:w="0" w:type="dxa"/>
                    <w:right w:w="28" w:type="dxa"/>
                  </w:tcMar>
                  <w:vAlign w:val="center"/>
                </w:tcPr>
                <w:p w14:paraId="2D191A92">
                  <w:pPr>
                    <w:keepNext w:val="0"/>
                    <w:keepLines w:val="0"/>
                    <w:pageBreakBefore w:val="0"/>
                    <w:widowControl/>
                    <w:wordWrap/>
                    <w:overflowPunct/>
                    <w:topLinePunct w:val="0"/>
                    <w:bidi w:val="0"/>
                    <w:spacing w:line="280" w:lineRule="exact"/>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rPr>
                    <w:t>迁安市九江线材有限责任公司新建方坯连铸机工程项目</w:t>
                  </w:r>
                </w:p>
              </w:tc>
              <w:tc>
                <w:tcPr>
                  <w:tcW w:w="493" w:type="pct"/>
                  <w:tcBorders>
                    <w:tl2br w:val="nil"/>
                    <w:tr2bl w:val="nil"/>
                  </w:tcBorders>
                  <w:shd w:val="clear" w:color="auto" w:fill="auto"/>
                  <w:tcMar>
                    <w:top w:w="0" w:type="dxa"/>
                    <w:left w:w="28" w:type="dxa"/>
                    <w:bottom w:w="0" w:type="dxa"/>
                    <w:right w:w="28" w:type="dxa"/>
                  </w:tcMar>
                  <w:vAlign w:val="center"/>
                </w:tcPr>
                <w:p w14:paraId="371D1727">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kern w:val="2"/>
                      <w:sz w:val="21"/>
                      <w:szCs w:val="21"/>
                      <w:lang w:val="en-US" w:eastAsia="zh-CN" w:bidi="ar-SA"/>
                    </w:rPr>
                  </w:pPr>
                  <w:r>
                    <w:rPr>
                      <w:rFonts w:hint="eastAsia" w:ascii="宋体" w:hAnsi="宋体" w:eastAsia="宋体" w:cs="宋体"/>
                    </w:rPr>
                    <w:t>唐山市行政审批局</w:t>
                  </w:r>
                </w:p>
              </w:tc>
              <w:tc>
                <w:tcPr>
                  <w:tcW w:w="894" w:type="pct"/>
                  <w:tcBorders>
                    <w:tl2br w:val="nil"/>
                    <w:tr2bl w:val="nil"/>
                  </w:tcBorders>
                  <w:shd w:val="clear" w:color="auto" w:fill="auto"/>
                  <w:tcMar>
                    <w:top w:w="0" w:type="dxa"/>
                    <w:left w:w="28" w:type="dxa"/>
                    <w:bottom w:w="0" w:type="dxa"/>
                    <w:right w:w="28" w:type="dxa"/>
                  </w:tcMar>
                  <w:vAlign w:val="center"/>
                </w:tcPr>
                <w:p w14:paraId="720E01EA">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kern w:val="2"/>
                      <w:sz w:val="21"/>
                      <w:szCs w:val="21"/>
                      <w:lang w:val="en-US" w:eastAsia="zh-CN" w:bidi="ar-SA"/>
                    </w:rPr>
                  </w:pPr>
                  <w:r>
                    <w:rPr>
                      <w:rFonts w:hint="eastAsia" w:ascii="宋体" w:hAnsi="宋体" w:eastAsia="宋体" w:cs="宋体"/>
                    </w:rPr>
                    <w:t>唐审投资环字〔2025〕6号</w:t>
                  </w:r>
                </w:p>
              </w:tc>
              <w:tc>
                <w:tcPr>
                  <w:tcW w:w="550" w:type="pct"/>
                  <w:tcBorders>
                    <w:tl2br w:val="nil"/>
                    <w:tr2bl w:val="nil"/>
                  </w:tcBorders>
                  <w:shd w:val="clear" w:color="auto" w:fill="auto"/>
                  <w:tcMar>
                    <w:top w:w="0" w:type="dxa"/>
                    <w:left w:w="28" w:type="dxa"/>
                    <w:bottom w:w="0" w:type="dxa"/>
                    <w:right w:w="28" w:type="dxa"/>
                  </w:tcMar>
                  <w:vAlign w:val="center"/>
                </w:tcPr>
                <w:p w14:paraId="1E6C6A8B">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kern w:val="2"/>
                      <w:sz w:val="21"/>
                      <w:szCs w:val="21"/>
                      <w:lang w:val="en-US" w:eastAsia="zh-CN" w:bidi="ar-SA"/>
                    </w:rPr>
                  </w:pPr>
                  <w:r>
                    <w:rPr>
                      <w:rFonts w:hint="eastAsia" w:ascii="宋体" w:hAnsi="宋体" w:eastAsia="宋体" w:cs="宋体"/>
                    </w:rPr>
                    <w:t>2025.2.28</w:t>
                  </w:r>
                </w:p>
              </w:tc>
              <w:tc>
                <w:tcPr>
                  <w:tcW w:w="477" w:type="pct"/>
                  <w:tcBorders>
                    <w:right w:val="single" w:color="auto" w:sz="4" w:space="0"/>
                    <w:tl2br w:val="nil"/>
                    <w:tr2bl w:val="nil"/>
                  </w:tcBorders>
                  <w:shd w:val="clear" w:color="auto" w:fill="auto"/>
                  <w:tcMar>
                    <w:top w:w="0" w:type="dxa"/>
                    <w:left w:w="28" w:type="dxa"/>
                    <w:bottom w:w="0" w:type="dxa"/>
                    <w:right w:w="28" w:type="dxa"/>
                  </w:tcMar>
                  <w:vAlign w:val="center"/>
                </w:tcPr>
                <w:p w14:paraId="404005C7">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kern w:val="2"/>
                      <w:sz w:val="21"/>
                      <w:szCs w:val="21"/>
                      <w:lang w:val="en-US" w:eastAsia="zh-CN" w:bidi="ar-SA"/>
                    </w:rPr>
                  </w:pPr>
                  <w:r>
                    <w:rPr>
                      <w:rFonts w:hint="eastAsia" w:ascii="宋体" w:hAnsi="宋体" w:eastAsia="宋体" w:cs="宋体"/>
                    </w:rPr>
                    <w:t>/</w:t>
                  </w:r>
                </w:p>
              </w:tc>
              <w:tc>
                <w:tcPr>
                  <w:tcW w:w="779" w:type="pct"/>
                  <w:tcBorders>
                    <w:left w:val="single" w:color="auto" w:sz="4" w:space="0"/>
                    <w:right w:val="single" w:color="auto" w:sz="4" w:space="0"/>
                    <w:tl2br w:val="nil"/>
                    <w:tr2bl w:val="nil"/>
                  </w:tcBorders>
                  <w:shd w:val="clear" w:color="auto" w:fill="auto"/>
                  <w:tcMar>
                    <w:top w:w="0" w:type="dxa"/>
                    <w:left w:w="28" w:type="dxa"/>
                    <w:bottom w:w="0" w:type="dxa"/>
                    <w:right w:w="28" w:type="dxa"/>
                  </w:tcMar>
                  <w:vAlign w:val="center"/>
                </w:tcPr>
                <w:p w14:paraId="732A6E5E">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kern w:val="2"/>
                      <w:sz w:val="21"/>
                      <w:szCs w:val="21"/>
                      <w:lang w:val="en-US" w:eastAsia="zh-CN" w:bidi="ar-SA"/>
                    </w:rPr>
                  </w:pPr>
                  <w:r>
                    <w:rPr>
                      <w:rFonts w:hint="eastAsia" w:ascii="宋体" w:hAnsi="宋体" w:eastAsia="宋体" w:cs="宋体"/>
                    </w:rPr>
                    <w:t>/</w:t>
                  </w:r>
                </w:p>
              </w:tc>
              <w:tc>
                <w:tcPr>
                  <w:tcW w:w="597" w:type="pct"/>
                  <w:tcBorders>
                    <w:left w:val="single" w:color="auto" w:sz="4" w:space="0"/>
                    <w:tl2br w:val="nil"/>
                    <w:tr2bl w:val="nil"/>
                  </w:tcBorders>
                  <w:shd w:val="clear" w:color="auto" w:fill="auto"/>
                  <w:tcMar>
                    <w:top w:w="0" w:type="dxa"/>
                    <w:left w:w="28" w:type="dxa"/>
                    <w:bottom w:w="0" w:type="dxa"/>
                    <w:right w:w="28" w:type="dxa"/>
                  </w:tcMar>
                  <w:vAlign w:val="center"/>
                </w:tcPr>
                <w:p w14:paraId="3DD90C80">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kern w:val="2"/>
                      <w:sz w:val="21"/>
                      <w:szCs w:val="21"/>
                      <w:lang w:val="en-US" w:eastAsia="zh-CN" w:bidi="ar-SA"/>
                    </w:rPr>
                  </w:pPr>
                  <w:r>
                    <w:rPr>
                      <w:rFonts w:hint="eastAsia" w:ascii="宋体" w:hAnsi="宋体" w:eastAsia="宋体" w:cs="宋体"/>
                    </w:rPr>
                    <w:t>/</w:t>
                  </w:r>
                </w:p>
              </w:tc>
            </w:tr>
            <w:tr w14:paraId="346EA7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5000" w:type="pct"/>
                  <w:gridSpan w:val="8"/>
                  <w:tcBorders>
                    <w:tl2br w:val="nil"/>
                    <w:tr2bl w:val="nil"/>
                  </w:tcBorders>
                  <w:vAlign w:val="center"/>
                </w:tcPr>
                <w:p w14:paraId="07612254">
                  <w:pPr>
                    <w:keepNext w:val="0"/>
                    <w:keepLines w:val="0"/>
                    <w:pageBreakBefore w:val="0"/>
                    <w:widowControl/>
                    <w:wordWrap/>
                    <w:overflowPunct/>
                    <w:topLinePunct w:val="0"/>
                    <w:bidi w:val="0"/>
                    <w:adjustRightInd w:val="0"/>
                    <w:snapToGrid w:val="0"/>
                    <w:spacing w:line="280" w:lineRule="exact"/>
                    <w:ind w:firstLine="0" w:firstLineChars="0"/>
                    <w:contextualSpacing/>
                    <w:jc w:val="center"/>
                    <w:rPr>
                      <w:rFonts w:hint="eastAsia" w:ascii="宋体" w:hAnsi="宋体" w:eastAsia="宋体" w:cs="宋体"/>
                    </w:rPr>
                  </w:pPr>
                  <w:r>
                    <w:rPr>
                      <w:rFonts w:hint="eastAsia" w:ascii="宋体" w:hAnsi="宋体" w:eastAsia="宋体" w:cs="宋体"/>
                    </w:rPr>
                    <w:t>排污许可证情况：2017年首次申领排污许可证，证号：911302007356029939001P</w:t>
                  </w:r>
                </w:p>
              </w:tc>
            </w:tr>
          </w:tbl>
          <w:p w14:paraId="57C6B890">
            <w:pPr>
              <w:widowControl/>
              <w:ind w:firstLine="420"/>
              <w:rPr>
                <w:rFonts w:ascii="宋体" w:hAnsi="宋体" w:cs="宋体"/>
              </w:rPr>
            </w:pPr>
            <w:r>
              <w:rPr>
                <w:rFonts w:hint="eastAsia" w:ascii="宋体" w:hAnsi="宋体" w:cs="宋体"/>
                <w:lang w:eastAsia="zh-CN"/>
              </w:rPr>
              <w:t>(</w:t>
            </w:r>
            <w:r>
              <w:rPr>
                <w:rFonts w:hint="eastAsia" w:ascii="宋体" w:hAnsi="宋体" w:cs="宋体"/>
              </w:rPr>
              <w:t>3</w:t>
            </w:r>
            <w:r>
              <w:rPr>
                <w:rFonts w:hint="eastAsia" w:ascii="宋体" w:hAnsi="宋体" w:cs="宋体"/>
                <w:lang w:eastAsia="zh-CN"/>
              </w:rPr>
              <w:t>)</w:t>
            </w:r>
            <w:r>
              <w:rPr>
                <w:rFonts w:hint="eastAsia" w:ascii="宋体" w:hAnsi="宋体" w:cs="宋体"/>
              </w:rPr>
              <w:t>现有工程污染物达标排放情况</w:t>
            </w:r>
          </w:p>
          <w:p w14:paraId="7DA34938">
            <w:pPr>
              <w:widowControl/>
              <w:ind w:firstLine="420"/>
              <w:rPr>
                <w:rFonts w:ascii="宋体" w:hAnsi="宋体" w:cs="宋体"/>
              </w:rPr>
            </w:pPr>
            <w:r>
              <w:rPr>
                <w:rFonts w:hint="eastAsia" w:ascii="宋体" w:hAnsi="宋体" w:cs="宋体"/>
              </w:rPr>
              <w:t>根据九江线材现有工程已开展的自行监测报告以及在线监测数据，九江线材现有工程废气有组织排放、厂界无组织排放浓度均满足相应排放标准要求；废水经厂区综合污水处理站处理后全部回用，不外排；厂界噪声监测值均满足《工业企业厂界环境噪声排放标准》(GB12348-2008)3类、4类标准要求；固体废物全部综合利用或妥善处置。</w:t>
            </w:r>
          </w:p>
          <w:p w14:paraId="77231E3C">
            <w:pPr>
              <w:adjustRightInd w:val="0"/>
              <w:snapToGrid w:val="0"/>
              <w:spacing w:line="360" w:lineRule="auto"/>
              <w:ind w:firstLine="489"/>
              <w:rPr>
                <w:rFonts w:hint="eastAsia" w:ascii="宋体" w:hAnsi="宋体" w:eastAsia="宋体" w:cs="宋体"/>
                <w:color w:val="000000"/>
                <w:highlight w:val="none"/>
                <w:lang w:val="en-US" w:eastAsia="zh-CN"/>
              </w:rPr>
            </w:pPr>
            <w:r>
              <w:rPr>
                <w:rFonts w:hint="eastAsia" w:ascii="宋体" w:hAnsi="宋体" w:eastAsia="宋体" w:cs="宋体"/>
                <w:color w:val="000000"/>
                <w:highlight w:val="none"/>
                <w:lang w:val="en-US" w:eastAsia="zh-CN"/>
              </w:rPr>
              <w:t>(4)现有工程物料的转运方式</w:t>
            </w:r>
          </w:p>
          <w:p w14:paraId="5F0CFB4F">
            <w:pPr>
              <w:adjustRightInd w:val="0"/>
              <w:snapToGrid w:val="0"/>
              <w:spacing w:line="360" w:lineRule="auto"/>
              <w:ind w:firstLine="489"/>
              <w:rPr>
                <w:rFonts w:hint="default" w:ascii="宋体" w:hAnsi="宋体" w:eastAsia="宋体" w:cs="宋体"/>
                <w:color w:val="000000"/>
                <w:highlight w:val="none"/>
                <w:lang w:val="en-US" w:eastAsia="zh-CN"/>
              </w:rPr>
            </w:pPr>
            <w:r>
              <w:rPr>
                <w:rFonts w:hint="eastAsia" w:ascii="宋体" w:hAnsi="宋体" w:cs="宋体"/>
                <w:color w:val="000000"/>
                <w:highlight w:val="none"/>
                <w:lang w:val="en-US" w:eastAsia="zh-CN"/>
              </w:rPr>
              <w:t>现有工程物料通过汽车由14号转运站运送至2#料棚、5#料棚、6#料棚，再通过汽车由料棚运输至上料系统。</w:t>
            </w:r>
          </w:p>
          <w:p w14:paraId="5AA7CE9C">
            <w:pPr>
              <w:adjustRightInd w:val="0"/>
              <w:snapToGrid w:val="0"/>
              <w:spacing w:line="360" w:lineRule="auto"/>
              <w:ind w:firstLine="489"/>
              <w:rPr>
                <w:rFonts w:hint="default" w:ascii="宋体" w:hAnsi="宋体" w:eastAsia="宋体" w:cs="宋体"/>
                <w:color w:val="000000"/>
                <w:highlight w:val="none"/>
                <w:lang w:val="en-US" w:eastAsia="zh-CN"/>
              </w:rPr>
            </w:pPr>
            <w:r>
              <w:rPr>
                <w:rFonts w:hint="eastAsia" w:ascii="宋体" w:hAnsi="宋体" w:eastAsia="宋体" w:cs="宋体"/>
                <w:color w:val="000000"/>
                <w:highlight w:val="none"/>
                <w:lang w:val="en-US" w:eastAsia="zh-CN"/>
              </w:rPr>
              <w:t>(</w:t>
            </w:r>
            <w:r>
              <w:rPr>
                <w:rFonts w:hint="eastAsia" w:ascii="宋体" w:hAnsi="宋体" w:cs="宋体"/>
                <w:color w:val="000000"/>
                <w:highlight w:val="none"/>
                <w:lang w:val="en-US" w:eastAsia="zh-CN"/>
              </w:rPr>
              <w:t>5</w:t>
            </w:r>
            <w:r>
              <w:rPr>
                <w:rFonts w:hint="eastAsia" w:ascii="宋体" w:hAnsi="宋体" w:eastAsia="宋体" w:cs="宋体"/>
                <w:color w:val="000000"/>
                <w:highlight w:val="none"/>
              </w:rPr>
              <w:t>)</w:t>
            </w:r>
            <w:r>
              <w:rPr>
                <w:rFonts w:hint="eastAsia" w:ascii="宋体" w:hAnsi="宋体" w:eastAsia="宋体" w:cs="宋体"/>
                <w:color w:val="000000"/>
                <w:highlight w:val="none"/>
                <w:lang w:val="en-US" w:eastAsia="zh-CN"/>
              </w:rPr>
              <w:t>现有工程废气排放量</w:t>
            </w:r>
          </w:p>
          <w:p w14:paraId="0D731B9D">
            <w:pPr>
              <w:adjustRightInd w:val="0"/>
              <w:snapToGrid w:val="0"/>
              <w:spacing w:line="360" w:lineRule="auto"/>
              <w:ind w:firstLine="489"/>
              <w:rPr>
                <w:rFonts w:hint="eastAsia" w:ascii="宋体" w:hAnsi="宋体" w:eastAsia="宋体" w:cs="宋体"/>
                <w:color w:val="000000"/>
                <w:highlight w:val="none"/>
              </w:rPr>
            </w:pPr>
            <w:r>
              <w:rPr>
                <w:rFonts w:hint="eastAsia" w:ascii="宋体" w:hAnsi="宋体" w:cs="宋体"/>
                <w:color w:val="000000"/>
                <w:highlight w:val="none"/>
                <w:lang w:val="en-US" w:eastAsia="zh-CN"/>
              </w:rPr>
              <w:t>现有工程废气主要为车辆运输产生扬尘，</w:t>
            </w:r>
            <w:r>
              <w:rPr>
                <w:rFonts w:hint="eastAsia" w:ascii="宋体" w:hAnsi="宋体" w:eastAsia="宋体" w:cs="宋体"/>
                <w:color w:val="000000"/>
                <w:highlight w:val="none"/>
              </w:rPr>
              <w:t>车辆运输产生的颗粒物参照环境保护部关于发布《大气可吸入颗粒物一次源排放清单编制技术指南(试行)》等5项技术指南的公告(公告2014年第92号)中《扬尘源颗粒物排放清单编制技术指南》中的堆场扬尘源排放量计算方法进行计算。项目车辆运输道路为混凝土道路，采用铺装道路计算公式。</w:t>
            </w:r>
          </w:p>
          <w:p w14:paraId="41A642CA">
            <w:pPr>
              <w:adjustRightInd w:val="0"/>
              <w:snapToGrid w:val="0"/>
              <w:spacing w:line="360" w:lineRule="auto"/>
              <w:ind w:firstLine="489"/>
              <w:rPr>
                <w:rFonts w:hint="eastAsia" w:ascii="宋体" w:hAnsi="宋体" w:eastAsia="宋体" w:cs="宋体"/>
                <w:color w:val="000000"/>
                <w:highlight w:val="none"/>
              </w:rPr>
            </w:pPr>
            <w:r>
              <w:rPr>
                <w:rFonts w:hint="eastAsia" w:ascii="宋体" w:hAnsi="宋体" w:eastAsia="宋体" w:cs="宋体"/>
                <w:color w:val="000000"/>
                <w:highlight w:val="none"/>
              </w:rPr>
              <w:t>运输道路扬尘排放系数计算公式如下：</w:t>
            </w:r>
          </w:p>
          <w:p w14:paraId="65F00AF1">
            <w:pPr>
              <w:pStyle w:val="60"/>
              <w:adjustRightInd w:val="0"/>
              <w:snapToGrid w:val="0"/>
              <w:spacing w:line="360" w:lineRule="auto"/>
              <w:rPr>
                <w:rFonts w:hint="eastAsia" w:ascii="宋体" w:hAnsi="宋体" w:eastAsia="宋体" w:cs="宋体"/>
                <w:color w:val="000000"/>
                <w:highlight w:val="none"/>
              </w:rPr>
            </w:pPr>
            <w:r>
              <w:rPr>
                <w:rFonts w:hint="eastAsia" w:ascii="宋体" w:hAnsi="宋体" w:eastAsia="宋体" w:cs="宋体"/>
                <w:color w:val="000000"/>
                <w:highlight w:val="none"/>
              </w:rPr>
              <w:drawing>
                <wp:inline distT="0" distB="0" distL="114300" distR="114300">
                  <wp:extent cx="2922270" cy="343535"/>
                  <wp:effectExtent l="0" t="0" r="11430" b="18415"/>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pic:cNvPicPr>
                        </pic:nvPicPr>
                        <pic:blipFill>
                          <a:blip r:embed="rId25"/>
                          <a:stretch>
                            <a:fillRect/>
                          </a:stretch>
                        </pic:blipFill>
                        <pic:spPr>
                          <a:xfrm>
                            <a:off x="0" y="0"/>
                            <a:ext cx="2922270" cy="343535"/>
                          </a:xfrm>
                          <a:prstGeom prst="rect">
                            <a:avLst/>
                          </a:prstGeom>
                          <a:noFill/>
                          <a:ln>
                            <a:noFill/>
                          </a:ln>
                        </pic:spPr>
                      </pic:pic>
                    </a:graphicData>
                  </a:graphic>
                </wp:inline>
              </w:drawing>
            </w:r>
            <w:r>
              <w:rPr>
                <w:rFonts w:hint="eastAsia" w:ascii="宋体" w:hAnsi="宋体" w:eastAsia="宋体" w:cs="宋体"/>
                <w:color w:val="000000"/>
                <w:highlight w:val="none"/>
              </w:rPr>
              <w:t>……公式(6)</w:t>
            </w:r>
          </w:p>
          <w:p w14:paraId="68B03741">
            <w:pPr>
              <w:adjustRightInd w:val="0"/>
              <w:snapToGrid w:val="0"/>
              <w:spacing w:line="360" w:lineRule="auto"/>
              <w:ind w:firstLine="489"/>
              <w:rPr>
                <w:rFonts w:hint="eastAsia" w:ascii="宋体" w:hAnsi="宋体" w:eastAsia="宋体" w:cs="宋体"/>
                <w:color w:val="000000"/>
                <w:highlight w:val="none"/>
              </w:rPr>
            </w:pPr>
            <w:r>
              <w:rPr>
                <w:rFonts w:hint="eastAsia" w:ascii="宋体" w:hAnsi="宋体" w:eastAsia="宋体" w:cs="宋体"/>
                <w:color w:val="000000"/>
                <w:highlight w:val="none"/>
              </w:rPr>
              <w:t>式中：</w:t>
            </w:r>
          </w:p>
          <w:p w14:paraId="7D5A14AD">
            <w:pPr>
              <w:adjustRightInd w:val="0"/>
              <w:snapToGrid w:val="0"/>
              <w:spacing w:line="360" w:lineRule="auto"/>
              <w:ind w:firstLine="489"/>
              <w:rPr>
                <w:rFonts w:hint="eastAsia" w:ascii="宋体" w:hAnsi="宋体" w:eastAsia="宋体" w:cs="宋体"/>
                <w:color w:val="000000"/>
                <w:highlight w:val="none"/>
              </w:rPr>
            </w:pPr>
            <w:r>
              <w:rPr>
                <w:rFonts w:hint="eastAsia" w:ascii="宋体" w:hAnsi="宋体" w:eastAsia="宋体" w:cs="宋体"/>
                <w:color w:val="000000"/>
                <w:highlight w:val="none"/>
              </w:rPr>
              <w:t>E</w:t>
            </w:r>
            <w:r>
              <w:rPr>
                <w:rFonts w:hint="eastAsia" w:ascii="宋体" w:hAnsi="宋体" w:eastAsia="宋体" w:cs="宋体"/>
                <w:color w:val="000000"/>
                <w:highlight w:val="none"/>
                <w:vertAlign w:val="subscript"/>
              </w:rPr>
              <w:t>pi</w:t>
            </w:r>
            <w:r>
              <w:rPr>
                <w:rFonts w:hint="eastAsia" w:ascii="宋体" w:hAnsi="宋体" w:eastAsia="宋体" w:cs="宋体"/>
                <w:color w:val="000000"/>
                <w:highlight w:val="none"/>
              </w:rPr>
              <w:t>——铺装道路扬尘中颗粒物排放系数，g/km。</w:t>
            </w:r>
          </w:p>
          <w:p w14:paraId="502C0D52">
            <w:pPr>
              <w:adjustRightInd w:val="0"/>
              <w:snapToGrid w:val="0"/>
              <w:spacing w:line="360" w:lineRule="auto"/>
              <w:ind w:firstLine="489"/>
              <w:rPr>
                <w:rFonts w:hint="eastAsia" w:ascii="宋体" w:hAnsi="宋体" w:eastAsia="宋体" w:cs="宋体"/>
                <w:color w:val="000000"/>
                <w:highlight w:val="none"/>
              </w:rPr>
            </w:pPr>
            <w:r>
              <w:rPr>
                <w:rFonts w:hint="eastAsia" w:ascii="宋体" w:hAnsi="宋体" w:eastAsia="宋体" w:cs="宋体"/>
                <w:color w:val="000000"/>
                <w:highlight w:val="none"/>
              </w:rPr>
              <w:t>k</w:t>
            </w:r>
            <w:r>
              <w:rPr>
                <w:rFonts w:hint="eastAsia" w:ascii="宋体" w:hAnsi="宋体" w:eastAsia="宋体" w:cs="宋体"/>
                <w:color w:val="000000"/>
                <w:highlight w:val="none"/>
                <w:vertAlign w:val="subscript"/>
              </w:rPr>
              <w:t>i</w:t>
            </w:r>
            <w:r>
              <w:rPr>
                <w:rFonts w:hint="eastAsia" w:ascii="宋体" w:hAnsi="宋体" w:eastAsia="宋体" w:cs="宋体"/>
                <w:color w:val="000000"/>
                <w:highlight w:val="none"/>
              </w:rPr>
              <w:t>——产生的扬尘中颗粒物的粒度乘数，其取值见《扬尘源颗粒物排放清单编制技术指南》中表5，取k</w:t>
            </w:r>
            <w:r>
              <w:rPr>
                <w:rFonts w:hint="eastAsia" w:ascii="宋体" w:hAnsi="宋体" w:eastAsia="宋体" w:cs="宋体"/>
                <w:color w:val="000000"/>
                <w:highlight w:val="none"/>
                <w:vertAlign w:val="subscript"/>
              </w:rPr>
              <w:t>i</w:t>
            </w:r>
            <w:r>
              <w:rPr>
                <w:rFonts w:hint="eastAsia" w:ascii="宋体" w:hAnsi="宋体" w:eastAsia="宋体" w:cs="宋体"/>
                <w:color w:val="000000"/>
                <w:highlight w:val="none"/>
              </w:rPr>
              <w:t>=3.23g/km。</w:t>
            </w:r>
          </w:p>
          <w:p w14:paraId="66E5D1C8">
            <w:pPr>
              <w:adjustRightInd w:val="0"/>
              <w:snapToGrid w:val="0"/>
              <w:spacing w:line="360" w:lineRule="auto"/>
              <w:ind w:firstLine="489"/>
              <w:rPr>
                <w:rFonts w:hint="eastAsia" w:ascii="宋体" w:hAnsi="宋体" w:eastAsia="宋体" w:cs="宋体"/>
                <w:color w:val="000000"/>
                <w:highlight w:val="none"/>
              </w:rPr>
            </w:pPr>
            <w:r>
              <w:rPr>
                <w:rFonts w:hint="eastAsia" w:ascii="宋体" w:hAnsi="宋体" w:eastAsia="宋体" w:cs="宋体"/>
                <w:color w:val="000000"/>
                <w:highlight w:val="none"/>
              </w:rPr>
              <w:t>sL——道路积尘负荷，参考《防治城市扬尘污染技术规范》(HJ/T393-2007)中附录C道路积尘负荷限定标准参考值中支路参考值，取sL=12.0g/m</w:t>
            </w:r>
            <w:r>
              <w:rPr>
                <w:rFonts w:hint="eastAsia" w:ascii="宋体" w:hAnsi="宋体" w:eastAsia="宋体" w:cs="宋体"/>
                <w:color w:val="000000"/>
                <w:highlight w:val="none"/>
                <w:vertAlign w:val="superscript"/>
              </w:rPr>
              <w:t>2</w:t>
            </w:r>
            <w:r>
              <w:rPr>
                <w:rFonts w:hint="eastAsia" w:ascii="宋体" w:hAnsi="宋体" w:eastAsia="宋体" w:cs="宋体"/>
                <w:color w:val="000000"/>
                <w:highlight w:val="none"/>
              </w:rPr>
              <w:t>。</w:t>
            </w:r>
          </w:p>
          <w:p w14:paraId="4A6C5BD9">
            <w:pPr>
              <w:adjustRightInd w:val="0"/>
              <w:snapToGrid w:val="0"/>
              <w:spacing w:line="360" w:lineRule="auto"/>
              <w:ind w:firstLine="489"/>
              <w:rPr>
                <w:rFonts w:hint="eastAsia" w:ascii="宋体" w:hAnsi="宋体" w:eastAsia="宋体" w:cs="宋体"/>
                <w:color w:val="000000"/>
                <w:highlight w:val="none"/>
              </w:rPr>
            </w:pPr>
            <w:r>
              <w:rPr>
                <w:rFonts w:hint="eastAsia" w:ascii="宋体" w:hAnsi="宋体" w:eastAsia="宋体" w:cs="宋体"/>
                <w:color w:val="000000"/>
                <w:highlight w:val="none"/>
              </w:rPr>
              <w:t>W——平均车重，取W=</w:t>
            </w:r>
            <w:r>
              <w:rPr>
                <w:rFonts w:hint="eastAsia" w:ascii="宋体" w:hAnsi="宋体" w:eastAsia="宋体" w:cs="宋体"/>
                <w:color w:val="000000"/>
                <w:highlight w:val="none"/>
                <w:lang w:val="en-US" w:eastAsia="zh-CN"/>
              </w:rPr>
              <w:t>33</w:t>
            </w:r>
            <w:r>
              <w:rPr>
                <w:rFonts w:hint="eastAsia" w:ascii="宋体" w:hAnsi="宋体" w:eastAsia="宋体" w:cs="宋体"/>
                <w:color w:val="000000"/>
                <w:highlight w:val="none"/>
              </w:rPr>
              <w:t>t</w:t>
            </w:r>
            <w:r>
              <w:rPr>
                <w:rFonts w:hint="eastAsia" w:ascii="宋体" w:hAnsi="宋体" w:eastAsia="宋体" w:cs="宋体"/>
                <w:color w:val="000000"/>
                <w:highlight w:val="none"/>
                <w:lang w:val="en-US" w:eastAsia="zh-CN"/>
              </w:rPr>
              <w:t>，载重32t，车自重1t</w:t>
            </w:r>
            <w:r>
              <w:rPr>
                <w:rFonts w:hint="eastAsia" w:ascii="宋体" w:hAnsi="宋体" w:eastAsia="宋体" w:cs="宋体"/>
                <w:color w:val="000000"/>
                <w:highlight w:val="none"/>
              </w:rPr>
              <w:t>。</w:t>
            </w:r>
          </w:p>
          <w:p w14:paraId="19BCDD91">
            <w:pPr>
              <w:adjustRightInd w:val="0"/>
              <w:snapToGrid w:val="0"/>
              <w:spacing w:line="360" w:lineRule="auto"/>
              <w:ind w:firstLine="489"/>
              <w:rPr>
                <w:rFonts w:hint="eastAsia" w:ascii="宋体" w:hAnsi="宋体" w:eastAsia="宋体" w:cs="宋体"/>
                <w:color w:val="000000"/>
                <w:highlight w:val="none"/>
              </w:rPr>
            </w:pPr>
            <w:r>
              <w:rPr>
                <w:rFonts w:hint="eastAsia" w:ascii="宋体" w:hAnsi="宋体" w:eastAsia="宋体" w:cs="宋体"/>
                <w:color w:val="000000"/>
                <w:highlight w:val="none"/>
              </w:rPr>
              <w:t>η——污染控制技术对扬尘的去除效率，取值见《扬尘源颗粒物排放清单编制技术指南》中表6，取η=66%。</w:t>
            </w:r>
          </w:p>
          <w:p w14:paraId="2E65C5BC">
            <w:pPr>
              <w:adjustRightInd w:val="0"/>
              <w:snapToGrid w:val="0"/>
              <w:spacing w:line="360" w:lineRule="auto"/>
              <w:ind w:firstLine="489"/>
              <w:rPr>
                <w:rFonts w:hint="eastAsia" w:ascii="宋体" w:hAnsi="宋体" w:eastAsia="宋体" w:cs="宋体"/>
                <w:color w:val="000000"/>
                <w:highlight w:val="none"/>
              </w:rPr>
            </w:pPr>
            <w:r>
              <w:rPr>
                <w:rFonts w:hint="eastAsia" w:ascii="宋体" w:hAnsi="宋体" w:eastAsia="宋体" w:cs="宋体"/>
                <w:color w:val="000000"/>
                <w:highlight w:val="none"/>
              </w:rPr>
              <w:t>根据上述公式及相关参数，计算项目运输道路颗粒物排放系数。</w:t>
            </w:r>
          </w:p>
          <w:p w14:paraId="319AEC7C">
            <w:pPr>
              <w:pStyle w:val="11"/>
              <w:adjustRightInd w:val="0"/>
              <w:snapToGrid w:val="0"/>
              <w:spacing w:line="360" w:lineRule="auto"/>
              <w:ind w:firstLine="480"/>
              <w:rPr>
                <w:rFonts w:hint="eastAsia" w:ascii="宋体" w:hAnsi="宋体" w:eastAsia="宋体" w:cs="宋体"/>
                <w:color w:val="000000"/>
                <w:highlight w:val="none"/>
              </w:rPr>
            </w:pPr>
            <w:r>
              <w:rPr>
                <w:rFonts w:hint="eastAsia" w:ascii="宋体" w:hAnsi="宋体" w:eastAsia="宋体" w:cs="宋体"/>
                <w:color w:val="000000"/>
                <w:highlight w:val="none"/>
              </w:rPr>
              <w:t>表</w:t>
            </w:r>
            <w:r>
              <w:rPr>
                <w:rFonts w:hint="eastAsia" w:ascii="宋体" w:hAnsi="宋体" w:cs="宋体"/>
                <w:color w:val="000000"/>
                <w:highlight w:val="none"/>
                <w:lang w:val="en-US" w:eastAsia="zh-CN"/>
              </w:rPr>
              <w:t>21</w:t>
            </w:r>
            <w:r>
              <w:rPr>
                <w:rFonts w:hint="eastAsia" w:ascii="宋体" w:hAnsi="宋体" w:eastAsia="宋体" w:cs="宋体"/>
                <w:color w:val="000000"/>
                <w:highlight w:val="none"/>
              </w:rPr>
              <w:t xml:space="preserve">    运输道路扬尘排放系数计算参数及结果</w:t>
            </w:r>
          </w:p>
          <w:tbl>
            <w:tblPr>
              <w:tblStyle w:val="35"/>
              <w:tblW w:w="82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7"/>
              <w:gridCol w:w="1377"/>
              <w:gridCol w:w="1376"/>
              <w:gridCol w:w="1376"/>
              <w:gridCol w:w="1376"/>
              <w:gridCol w:w="1376"/>
            </w:tblGrid>
            <w:tr w14:paraId="68F2C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377" w:type="dxa"/>
                  <w:noWrap w:val="0"/>
                  <w:vAlign w:val="center"/>
                </w:tcPr>
                <w:p w14:paraId="40BA8EC1">
                  <w:pPr>
                    <w:pStyle w:val="51"/>
                    <w:adjustRightInd w:val="0"/>
                    <w:snapToGrid w:val="0"/>
                    <w:spacing w:line="280" w:lineRule="exact"/>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项目</w:t>
                  </w:r>
                </w:p>
              </w:tc>
              <w:tc>
                <w:tcPr>
                  <w:tcW w:w="1377" w:type="dxa"/>
                  <w:noWrap w:val="0"/>
                  <w:vAlign w:val="center"/>
                </w:tcPr>
                <w:p w14:paraId="029EBD5A">
                  <w:pPr>
                    <w:pStyle w:val="51"/>
                    <w:adjustRightInd w:val="0"/>
                    <w:snapToGrid w:val="0"/>
                    <w:spacing w:line="280" w:lineRule="exact"/>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k</w:t>
                  </w:r>
                  <w:r>
                    <w:rPr>
                      <w:rFonts w:hint="eastAsia" w:ascii="宋体" w:hAnsi="宋体" w:eastAsia="宋体" w:cs="宋体"/>
                      <w:color w:val="000000"/>
                      <w:sz w:val="18"/>
                      <w:szCs w:val="18"/>
                      <w:highlight w:val="none"/>
                      <w:vertAlign w:val="subscript"/>
                    </w:rPr>
                    <w:t>i</w:t>
                  </w:r>
                  <w:r>
                    <w:rPr>
                      <w:rFonts w:hint="eastAsia" w:ascii="宋体" w:hAnsi="宋体" w:eastAsia="宋体" w:cs="宋体"/>
                      <w:color w:val="000000"/>
                      <w:sz w:val="18"/>
                      <w:szCs w:val="18"/>
                      <w:highlight w:val="none"/>
                    </w:rPr>
                    <w:t>(g/km)</w:t>
                  </w:r>
                </w:p>
              </w:tc>
              <w:tc>
                <w:tcPr>
                  <w:tcW w:w="1376" w:type="dxa"/>
                  <w:noWrap w:val="0"/>
                  <w:vAlign w:val="center"/>
                </w:tcPr>
                <w:p w14:paraId="3D902300">
                  <w:pPr>
                    <w:pStyle w:val="51"/>
                    <w:adjustRightInd w:val="0"/>
                    <w:snapToGrid w:val="0"/>
                    <w:spacing w:line="280" w:lineRule="exact"/>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sL(g/m</w:t>
                  </w:r>
                  <w:r>
                    <w:rPr>
                      <w:rFonts w:hint="eastAsia" w:ascii="宋体" w:hAnsi="宋体" w:eastAsia="宋体" w:cs="宋体"/>
                      <w:color w:val="000000"/>
                      <w:sz w:val="18"/>
                      <w:szCs w:val="18"/>
                      <w:highlight w:val="none"/>
                      <w:vertAlign w:val="superscript"/>
                    </w:rPr>
                    <w:t>2</w:t>
                  </w:r>
                  <w:r>
                    <w:rPr>
                      <w:rFonts w:hint="eastAsia" w:ascii="宋体" w:hAnsi="宋体" w:eastAsia="宋体" w:cs="宋体"/>
                      <w:color w:val="000000"/>
                      <w:sz w:val="18"/>
                      <w:szCs w:val="18"/>
                      <w:highlight w:val="none"/>
                    </w:rPr>
                    <w:t>)</w:t>
                  </w:r>
                </w:p>
              </w:tc>
              <w:tc>
                <w:tcPr>
                  <w:tcW w:w="1376" w:type="dxa"/>
                  <w:noWrap w:val="0"/>
                  <w:vAlign w:val="center"/>
                </w:tcPr>
                <w:p w14:paraId="0FEFFF68">
                  <w:pPr>
                    <w:pStyle w:val="51"/>
                    <w:adjustRightInd w:val="0"/>
                    <w:snapToGrid w:val="0"/>
                    <w:spacing w:line="280" w:lineRule="exact"/>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W(t)</w:t>
                  </w:r>
                </w:p>
              </w:tc>
              <w:tc>
                <w:tcPr>
                  <w:tcW w:w="1376" w:type="dxa"/>
                  <w:noWrap w:val="0"/>
                  <w:vAlign w:val="center"/>
                </w:tcPr>
                <w:p w14:paraId="43EB79C3">
                  <w:pPr>
                    <w:pStyle w:val="51"/>
                    <w:adjustRightInd w:val="0"/>
                    <w:snapToGrid w:val="0"/>
                    <w:spacing w:line="280" w:lineRule="exact"/>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η(%)</w:t>
                  </w:r>
                </w:p>
              </w:tc>
              <w:tc>
                <w:tcPr>
                  <w:tcW w:w="1376" w:type="dxa"/>
                  <w:noWrap w:val="0"/>
                  <w:vAlign w:val="center"/>
                </w:tcPr>
                <w:p w14:paraId="0B3F8B89">
                  <w:pPr>
                    <w:pStyle w:val="51"/>
                    <w:adjustRightInd w:val="0"/>
                    <w:snapToGrid w:val="0"/>
                    <w:spacing w:line="280" w:lineRule="exact"/>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E</w:t>
                  </w:r>
                  <w:r>
                    <w:rPr>
                      <w:rFonts w:hint="eastAsia" w:ascii="宋体" w:hAnsi="宋体" w:eastAsia="宋体" w:cs="宋体"/>
                      <w:color w:val="000000"/>
                      <w:sz w:val="18"/>
                      <w:szCs w:val="18"/>
                      <w:highlight w:val="none"/>
                      <w:vertAlign w:val="subscript"/>
                    </w:rPr>
                    <w:t>pi</w:t>
                  </w:r>
                  <w:r>
                    <w:rPr>
                      <w:rFonts w:hint="eastAsia" w:ascii="宋体" w:hAnsi="宋体" w:eastAsia="宋体" w:cs="宋体"/>
                      <w:color w:val="000000"/>
                      <w:sz w:val="18"/>
                      <w:szCs w:val="18"/>
                      <w:highlight w:val="none"/>
                    </w:rPr>
                    <w:t>(g/km)</w:t>
                  </w:r>
                </w:p>
              </w:tc>
            </w:tr>
            <w:tr w14:paraId="0DE81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377" w:type="dxa"/>
                  <w:noWrap w:val="0"/>
                  <w:vAlign w:val="center"/>
                </w:tcPr>
                <w:p w14:paraId="0543149A">
                  <w:pPr>
                    <w:pStyle w:val="51"/>
                    <w:adjustRightInd w:val="0"/>
                    <w:snapToGrid w:val="0"/>
                    <w:spacing w:line="280" w:lineRule="exact"/>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取值</w:t>
                  </w:r>
                </w:p>
              </w:tc>
              <w:tc>
                <w:tcPr>
                  <w:tcW w:w="1377" w:type="dxa"/>
                  <w:noWrap w:val="0"/>
                  <w:vAlign w:val="center"/>
                </w:tcPr>
                <w:p w14:paraId="4402692F">
                  <w:pPr>
                    <w:pStyle w:val="51"/>
                    <w:keepNext w:val="0"/>
                    <w:keepLines w:val="0"/>
                    <w:pageBreakBefore w:val="0"/>
                    <w:widowControl w:val="0"/>
                    <w:kinsoku/>
                    <w:wordWrap/>
                    <w:overflowPunct/>
                    <w:topLinePunct w:val="0"/>
                    <w:autoSpaceDE/>
                    <w:autoSpaceDN/>
                    <w:bidi w:val="0"/>
                    <w:adjustRightInd w:val="0"/>
                    <w:snapToGrid w:val="0"/>
                    <w:spacing w:line="280" w:lineRule="exact"/>
                    <w:ind w:firstLine="0" w:firstLineChars="0"/>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3.23</w:t>
                  </w:r>
                </w:p>
              </w:tc>
              <w:tc>
                <w:tcPr>
                  <w:tcW w:w="1376" w:type="dxa"/>
                  <w:noWrap w:val="0"/>
                  <w:vAlign w:val="center"/>
                </w:tcPr>
                <w:p w14:paraId="3C746007">
                  <w:pPr>
                    <w:pStyle w:val="51"/>
                    <w:keepNext w:val="0"/>
                    <w:keepLines w:val="0"/>
                    <w:pageBreakBefore w:val="0"/>
                    <w:widowControl w:val="0"/>
                    <w:kinsoku/>
                    <w:wordWrap/>
                    <w:overflowPunct/>
                    <w:topLinePunct w:val="0"/>
                    <w:autoSpaceDE/>
                    <w:autoSpaceDN/>
                    <w:bidi w:val="0"/>
                    <w:adjustRightInd w:val="0"/>
                    <w:snapToGrid w:val="0"/>
                    <w:spacing w:line="280" w:lineRule="exact"/>
                    <w:ind w:firstLine="0" w:firstLineChars="0"/>
                    <w:textAlignment w:val="auto"/>
                    <w:rPr>
                      <w:rFonts w:hint="eastAsia" w:ascii="宋体" w:hAnsi="宋体" w:eastAsia="宋体" w:cs="宋体"/>
                      <w:color w:val="000000"/>
                      <w:sz w:val="18"/>
                      <w:szCs w:val="18"/>
                      <w:highlight w:val="none"/>
                      <w:lang w:eastAsia="zh-CN"/>
                    </w:rPr>
                  </w:pPr>
                  <w:r>
                    <w:rPr>
                      <w:rFonts w:hint="eastAsia" w:ascii="宋体" w:hAnsi="宋体" w:eastAsia="宋体" w:cs="宋体"/>
                      <w:color w:val="000000"/>
                      <w:sz w:val="18"/>
                      <w:szCs w:val="18"/>
                      <w:highlight w:val="none"/>
                    </w:rPr>
                    <w:t>1.0</w:t>
                  </w:r>
                </w:p>
              </w:tc>
              <w:tc>
                <w:tcPr>
                  <w:tcW w:w="1376" w:type="dxa"/>
                  <w:noWrap w:val="0"/>
                  <w:vAlign w:val="center"/>
                </w:tcPr>
                <w:p w14:paraId="645CA0A5">
                  <w:pPr>
                    <w:pStyle w:val="51"/>
                    <w:keepNext w:val="0"/>
                    <w:keepLines w:val="0"/>
                    <w:pageBreakBefore w:val="0"/>
                    <w:widowControl w:val="0"/>
                    <w:kinsoku/>
                    <w:wordWrap/>
                    <w:overflowPunct/>
                    <w:topLinePunct w:val="0"/>
                    <w:autoSpaceDE/>
                    <w:autoSpaceDN/>
                    <w:bidi w:val="0"/>
                    <w:adjustRightInd w:val="0"/>
                    <w:snapToGrid w:val="0"/>
                    <w:spacing w:line="280" w:lineRule="exact"/>
                    <w:ind w:firstLine="0" w:firstLineChars="0"/>
                    <w:textAlignment w:val="auto"/>
                    <w:rPr>
                      <w:rFonts w:hint="eastAsia"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40</w:t>
                  </w:r>
                </w:p>
              </w:tc>
              <w:tc>
                <w:tcPr>
                  <w:tcW w:w="1376" w:type="dxa"/>
                  <w:noWrap w:val="0"/>
                  <w:vAlign w:val="center"/>
                </w:tcPr>
                <w:p w14:paraId="5DB1315A">
                  <w:pPr>
                    <w:pStyle w:val="51"/>
                    <w:keepNext w:val="0"/>
                    <w:keepLines w:val="0"/>
                    <w:pageBreakBefore w:val="0"/>
                    <w:widowControl w:val="0"/>
                    <w:kinsoku/>
                    <w:wordWrap/>
                    <w:overflowPunct/>
                    <w:topLinePunct w:val="0"/>
                    <w:autoSpaceDE/>
                    <w:autoSpaceDN/>
                    <w:bidi w:val="0"/>
                    <w:adjustRightInd w:val="0"/>
                    <w:snapToGrid w:val="0"/>
                    <w:spacing w:line="280" w:lineRule="exact"/>
                    <w:ind w:firstLine="0" w:firstLineChars="0"/>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66</w:t>
                  </w:r>
                </w:p>
              </w:tc>
              <w:tc>
                <w:tcPr>
                  <w:tcW w:w="1376" w:type="dxa"/>
                  <w:noWrap w:val="0"/>
                  <w:vAlign w:val="center"/>
                </w:tcPr>
                <w:p w14:paraId="72BEB682">
                  <w:pPr>
                    <w:pStyle w:val="51"/>
                    <w:keepNext w:val="0"/>
                    <w:keepLines w:val="0"/>
                    <w:pageBreakBefore w:val="0"/>
                    <w:widowControl w:val="0"/>
                    <w:kinsoku/>
                    <w:wordWrap/>
                    <w:overflowPunct/>
                    <w:topLinePunct w:val="0"/>
                    <w:autoSpaceDE/>
                    <w:autoSpaceDN/>
                    <w:bidi w:val="0"/>
                    <w:adjustRightInd w:val="0"/>
                    <w:snapToGrid w:val="0"/>
                    <w:spacing w:line="280" w:lineRule="exact"/>
                    <w:ind w:firstLine="0" w:firstLineChars="0"/>
                    <w:textAlignment w:val="auto"/>
                    <w:rPr>
                      <w:rFonts w:hint="default"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47.291</w:t>
                  </w:r>
                </w:p>
              </w:tc>
            </w:tr>
          </w:tbl>
          <w:p w14:paraId="476F57DB">
            <w:pPr>
              <w:adjustRightInd w:val="0"/>
              <w:snapToGrid w:val="0"/>
              <w:spacing w:line="360" w:lineRule="auto"/>
              <w:ind w:firstLine="489"/>
              <w:rPr>
                <w:rFonts w:hint="eastAsia" w:ascii="宋体" w:hAnsi="宋体" w:eastAsia="宋体" w:cs="宋体"/>
                <w:color w:val="000000"/>
                <w:highlight w:val="none"/>
              </w:rPr>
            </w:pPr>
            <w:r>
              <w:rPr>
                <w:rFonts w:hint="eastAsia" w:ascii="宋体" w:hAnsi="宋体" w:eastAsia="宋体" w:cs="宋体"/>
                <w:color w:val="000000"/>
                <w:highlight w:val="none"/>
              </w:rPr>
              <w:t>通过上述公式计算，项目运输道路扬尘排放系数为</w:t>
            </w:r>
            <w:r>
              <w:rPr>
                <w:rFonts w:hint="eastAsia" w:ascii="宋体" w:hAnsi="宋体" w:eastAsia="宋体" w:cs="宋体"/>
                <w:color w:val="000000"/>
                <w:highlight w:val="none"/>
                <w:lang w:val="en-US" w:eastAsia="zh-CN"/>
              </w:rPr>
              <w:t>47.291</w:t>
            </w:r>
            <w:r>
              <w:rPr>
                <w:rFonts w:hint="eastAsia" w:ascii="宋体" w:hAnsi="宋体" w:eastAsia="宋体" w:cs="宋体"/>
                <w:color w:val="000000"/>
                <w:highlight w:val="none"/>
              </w:rPr>
              <w:t>g/km。</w:t>
            </w:r>
          </w:p>
          <w:p w14:paraId="27BCDD72">
            <w:pPr>
              <w:adjustRightInd w:val="0"/>
              <w:snapToGrid w:val="0"/>
              <w:spacing w:line="360" w:lineRule="auto"/>
              <w:ind w:firstLine="489"/>
              <w:rPr>
                <w:rFonts w:hint="eastAsia" w:ascii="宋体" w:hAnsi="宋体" w:eastAsia="宋体" w:cs="宋体"/>
                <w:color w:val="000000"/>
                <w:highlight w:val="none"/>
              </w:rPr>
            </w:pPr>
            <w:r>
              <w:rPr>
                <w:rFonts w:hint="eastAsia" w:ascii="宋体" w:hAnsi="宋体" w:eastAsia="宋体" w:cs="宋体"/>
                <w:color w:val="000000"/>
                <w:highlight w:val="none"/>
              </w:rPr>
              <w:t>运输道路粉尘排放总量计算公式如下：</w:t>
            </w:r>
          </w:p>
          <w:p w14:paraId="2E12388A">
            <w:pPr>
              <w:pStyle w:val="60"/>
              <w:adjustRightInd w:val="0"/>
              <w:snapToGrid w:val="0"/>
              <w:spacing w:line="360" w:lineRule="auto"/>
              <w:ind w:firstLine="480"/>
              <w:rPr>
                <w:rFonts w:hint="eastAsia" w:ascii="宋体" w:hAnsi="宋体" w:eastAsia="宋体" w:cs="宋体"/>
                <w:color w:val="000000"/>
                <w:highlight w:val="none"/>
              </w:rPr>
            </w:pPr>
            <w:r>
              <w:rPr>
                <w:rFonts w:hint="eastAsia" w:ascii="宋体" w:hAnsi="宋体" w:eastAsia="宋体" w:cs="宋体"/>
                <w:color w:val="000000"/>
                <w:highlight w:val="none"/>
              </w:rPr>
              <w:drawing>
                <wp:inline distT="0" distB="0" distL="114300" distR="114300">
                  <wp:extent cx="2988945" cy="389255"/>
                  <wp:effectExtent l="0" t="0" r="1905" b="10795"/>
                  <wp:docPr id="48" name="图片 2"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descr="01"/>
                          <pic:cNvPicPr>
                            <a:picLocks noChangeAspect="1"/>
                          </pic:cNvPicPr>
                        </pic:nvPicPr>
                        <pic:blipFill>
                          <a:blip r:embed="rId26"/>
                          <a:stretch>
                            <a:fillRect/>
                          </a:stretch>
                        </pic:blipFill>
                        <pic:spPr>
                          <a:xfrm>
                            <a:off x="0" y="0"/>
                            <a:ext cx="2988945" cy="389255"/>
                          </a:xfrm>
                          <a:prstGeom prst="rect">
                            <a:avLst/>
                          </a:prstGeom>
                          <a:noFill/>
                          <a:ln>
                            <a:noFill/>
                          </a:ln>
                        </pic:spPr>
                      </pic:pic>
                    </a:graphicData>
                  </a:graphic>
                </wp:inline>
              </w:drawing>
            </w:r>
            <w:r>
              <w:rPr>
                <w:rFonts w:hint="eastAsia" w:ascii="宋体" w:hAnsi="宋体" w:eastAsia="宋体" w:cs="宋体"/>
                <w:color w:val="000000"/>
                <w:highlight w:val="none"/>
              </w:rPr>
              <w:t>……公式(7)</w:t>
            </w:r>
          </w:p>
          <w:p w14:paraId="18113981">
            <w:pPr>
              <w:adjustRightInd w:val="0"/>
              <w:snapToGrid w:val="0"/>
              <w:spacing w:line="360" w:lineRule="auto"/>
              <w:ind w:firstLine="489"/>
              <w:rPr>
                <w:rFonts w:hint="eastAsia" w:ascii="宋体" w:hAnsi="宋体" w:eastAsia="宋体" w:cs="宋体"/>
                <w:color w:val="000000"/>
                <w:highlight w:val="none"/>
              </w:rPr>
            </w:pPr>
            <w:r>
              <w:rPr>
                <w:rFonts w:hint="eastAsia" w:ascii="宋体" w:hAnsi="宋体" w:eastAsia="宋体" w:cs="宋体"/>
                <w:color w:val="000000"/>
                <w:highlight w:val="none"/>
              </w:rPr>
              <w:t>式中：</w:t>
            </w:r>
          </w:p>
          <w:p w14:paraId="7C9F1338">
            <w:pPr>
              <w:adjustRightInd w:val="0"/>
              <w:snapToGrid w:val="0"/>
              <w:spacing w:line="360" w:lineRule="auto"/>
              <w:ind w:firstLine="489"/>
              <w:rPr>
                <w:rFonts w:hint="eastAsia" w:ascii="宋体" w:hAnsi="宋体" w:eastAsia="宋体" w:cs="宋体"/>
                <w:color w:val="000000"/>
                <w:highlight w:val="none"/>
              </w:rPr>
            </w:pPr>
            <w:r>
              <w:rPr>
                <w:rFonts w:hint="eastAsia" w:ascii="宋体" w:hAnsi="宋体" w:eastAsia="宋体" w:cs="宋体"/>
                <w:color w:val="000000"/>
                <w:highlight w:val="none"/>
              </w:rPr>
              <w:t>W</w:t>
            </w:r>
            <w:r>
              <w:rPr>
                <w:rFonts w:hint="eastAsia" w:ascii="宋体" w:hAnsi="宋体" w:eastAsia="宋体" w:cs="宋体"/>
                <w:color w:val="000000"/>
                <w:highlight w:val="none"/>
                <w:vertAlign w:val="subscript"/>
              </w:rPr>
              <w:t>pi</w:t>
            </w:r>
            <w:r>
              <w:rPr>
                <w:rFonts w:hint="eastAsia" w:ascii="宋体" w:hAnsi="宋体" w:eastAsia="宋体" w:cs="宋体"/>
                <w:color w:val="000000"/>
                <w:highlight w:val="none"/>
              </w:rPr>
              <w:t>——道路扬尘源中颗粒物的总排放量，t/a。</w:t>
            </w:r>
          </w:p>
          <w:p w14:paraId="14D67327">
            <w:pPr>
              <w:adjustRightInd w:val="0"/>
              <w:snapToGrid w:val="0"/>
              <w:spacing w:line="360" w:lineRule="auto"/>
              <w:ind w:firstLine="489"/>
              <w:rPr>
                <w:rFonts w:hint="eastAsia" w:ascii="宋体" w:hAnsi="宋体" w:eastAsia="宋体" w:cs="宋体"/>
                <w:color w:val="000000"/>
                <w:highlight w:val="none"/>
              </w:rPr>
            </w:pPr>
            <w:r>
              <w:rPr>
                <w:rFonts w:hint="eastAsia" w:ascii="宋体" w:hAnsi="宋体" w:eastAsia="宋体" w:cs="宋体"/>
                <w:color w:val="000000"/>
                <w:highlight w:val="none"/>
              </w:rPr>
              <w:t>E</w:t>
            </w:r>
            <w:r>
              <w:rPr>
                <w:rFonts w:hint="eastAsia" w:ascii="宋体" w:hAnsi="宋体" w:eastAsia="宋体" w:cs="宋体"/>
                <w:color w:val="000000"/>
                <w:highlight w:val="none"/>
                <w:vertAlign w:val="subscript"/>
              </w:rPr>
              <w:t>pi</w:t>
            </w:r>
            <w:r>
              <w:rPr>
                <w:rFonts w:hint="eastAsia" w:ascii="宋体" w:hAnsi="宋体" w:eastAsia="宋体" w:cs="宋体"/>
                <w:color w:val="000000"/>
                <w:highlight w:val="none"/>
              </w:rPr>
              <w:t>——道路扬尘源中颗粒物平均排放系数，g/(km·辆)。</w:t>
            </w:r>
          </w:p>
          <w:p w14:paraId="6592D016">
            <w:pPr>
              <w:adjustRightInd w:val="0"/>
              <w:snapToGrid w:val="0"/>
              <w:spacing w:line="360" w:lineRule="auto"/>
              <w:ind w:firstLine="489"/>
              <w:rPr>
                <w:rFonts w:hint="eastAsia" w:ascii="宋体" w:hAnsi="宋体" w:eastAsia="宋体" w:cs="宋体"/>
                <w:color w:val="000000"/>
                <w:highlight w:val="none"/>
                <w:lang w:val="en-US" w:eastAsia="zh-CN"/>
              </w:rPr>
            </w:pPr>
            <w:r>
              <w:rPr>
                <w:rFonts w:hint="eastAsia" w:ascii="宋体" w:hAnsi="宋体" w:eastAsia="宋体" w:cs="宋体"/>
                <w:color w:val="000000"/>
                <w:highlight w:val="none"/>
              </w:rPr>
              <w:t>L</w:t>
            </w:r>
            <w:r>
              <w:rPr>
                <w:rFonts w:hint="eastAsia" w:ascii="宋体" w:hAnsi="宋体" w:eastAsia="宋体" w:cs="宋体"/>
                <w:color w:val="000000"/>
                <w:highlight w:val="none"/>
                <w:vertAlign w:val="subscript"/>
              </w:rPr>
              <w:t>R</w:t>
            </w:r>
            <w:r>
              <w:rPr>
                <w:rFonts w:hint="eastAsia" w:ascii="宋体" w:hAnsi="宋体" w:eastAsia="宋体" w:cs="宋体"/>
                <w:color w:val="000000"/>
                <w:highlight w:val="none"/>
              </w:rPr>
              <w:t>——道路长度，km</w:t>
            </w:r>
            <w:r>
              <w:rPr>
                <w:rFonts w:hint="eastAsia" w:ascii="宋体" w:hAnsi="宋体" w:eastAsia="宋体" w:cs="宋体"/>
                <w:color w:val="000000"/>
                <w:highlight w:val="none"/>
                <w:lang w:eastAsia="zh-CN"/>
              </w:rPr>
              <w:t>。</w:t>
            </w:r>
          </w:p>
          <w:p w14:paraId="1F2DA027">
            <w:pPr>
              <w:adjustRightInd w:val="0"/>
              <w:snapToGrid w:val="0"/>
              <w:spacing w:line="360" w:lineRule="auto"/>
              <w:ind w:firstLine="489"/>
              <w:rPr>
                <w:rFonts w:hint="eastAsia" w:ascii="宋体" w:hAnsi="宋体" w:eastAsia="宋体" w:cs="宋体"/>
                <w:color w:val="000000"/>
                <w:highlight w:val="none"/>
              </w:rPr>
            </w:pPr>
            <w:r>
              <w:rPr>
                <w:rFonts w:hint="eastAsia" w:ascii="宋体" w:hAnsi="宋体" w:eastAsia="宋体" w:cs="宋体"/>
                <w:color w:val="000000"/>
                <w:highlight w:val="none"/>
              </w:rPr>
              <w:t>N</w:t>
            </w:r>
            <w:r>
              <w:rPr>
                <w:rFonts w:hint="eastAsia" w:ascii="宋体" w:hAnsi="宋体" w:eastAsia="宋体" w:cs="宋体"/>
                <w:color w:val="000000"/>
                <w:highlight w:val="none"/>
                <w:vertAlign w:val="subscript"/>
              </w:rPr>
              <w:t>R</w:t>
            </w:r>
            <w:r>
              <w:rPr>
                <w:rFonts w:hint="eastAsia" w:ascii="宋体" w:hAnsi="宋体" w:eastAsia="宋体" w:cs="宋体"/>
                <w:color w:val="000000"/>
                <w:highlight w:val="none"/>
              </w:rPr>
              <w:t>——一定时期内车辆在该段道路上的平均车流量，辆/a。</w:t>
            </w:r>
          </w:p>
          <w:p w14:paraId="0160C0DD">
            <w:pPr>
              <w:adjustRightInd w:val="0"/>
              <w:snapToGrid w:val="0"/>
              <w:spacing w:line="360" w:lineRule="auto"/>
              <w:ind w:firstLine="489"/>
              <w:rPr>
                <w:rFonts w:hint="eastAsia" w:ascii="宋体" w:hAnsi="宋体" w:eastAsia="宋体" w:cs="宋体"/>
                <w:color w:val="000000"/>
                <w:highlight w:val="none"/>
              </w:rPr>
            </w:pPr>
            <w:r>
              <w:rPr>
                <w:rFonts w:hint="eastAsia" w:ascii="宋体" w:hAnsi="宋体" w:eastAsia="宋体" w:cs="宋体"/>
                <w:color w:val="000000"/>
                <w:highlight w:val="none"/>
              </w:rPr>
              <w:t>n</w:t>
            </w:r>
            <w:r>
              <w:rPr>
                <w:rFonts w:hint="eastAsia" w:ascii="宋体" w:hAnsi="宋体" w:eastAsia="宋体" w:cs="宋体"/>
                <w:color w:val="000000"/>
                <w:highlight w:val="none"/>
                <w:vertAlign w:val="subscript"/>
              </w:rPr>
              <w:t>r</w:t>
            </w:r>
            <w:r>
              <w:rPr>
                <w:rFonts w:hint="eastAsia" w:ascii="宋体" w:hAnsi="宋体" w:eastAsia="宋体" w:cs="宋体"/>
                <w:color w:val="000000"/>
                <w:highlight w:val="none"/>
              </w:rPr>
              <w:t>——不起尘天数，项目年工作</w:t>
            </w:r>
            <w:r>
              <w:rPr>
                <w:rFonts w:hint="eastAsia" w:ascii="宋体" w:hAnsi="宋体" w:eastAsia="宋体" w:cs="宋体"/>
                <w:color w:val="000000"/>
                <w:highlight w:val="none"/>
                <w:lang w:val="en-US" w:eastAsia="zh-CN"/>
              </w:rPr>
              <w:t>330</w:t>
            </w:r>
            <w:r>
              <w:rPr>
                <w:rFonts w:hint="eastAsia" w:ascii="宋体" w:hAnsi="宋体" w:eastAsia="宋体" w:cs="宋体"/>
                <w:color w:val="000000"/>
                <w:highlight w:val="none"/>
              </w:rPr>
              <w:t>d，按最不利情况计算，取nr=</w:t>
            </w:r>
            <w:r>
              <w:rPr>
                <w:rFonts w:hint="eastAsia" w:ascii="宋体" w:hAnsi="宋体" w:eastAsia="宋体" w:cs="宋体"/>
                <w:color w:val="000000"/>
                <w:highlight w:val="none"/>
                <w:lang w:val="en-US" w:eastAsia="zh-CN"/>
              </w:rPr>
              <w:t>35</w:t>
            </w:r>
            <w:r>
              <w:rPr>
                <w:rFonts w:hint="eastAsia" w:ascii="宋体" w:hAnsi="宋体" w:eastAsia="宋体" w:cs="宋体"/>
                <w:color w:val="000000"/>
                <w:highlight w:val="none"/>
              </w:rPr>
              <w:t>。</w:t>
            </w:r>
          </w:p>
          <w:p w14:paraId="2F3A6DD0">
            <w:pPr>
              <w:adjustRightInd w:val="0"/>
              <w:snapToGrid w:val="0"/>
              <w:spacing w:line="360" w:lineRule="auto"/>
              <w:ind w:firstLine="489"/>
              <w:rPr>
                <w:rFonts w:hint="eastAsia" w:ascii="宋体" w:hAnsi="宋体" w:eastAsia="宋体" w:cs="宋体"/>
                <w:color w:val="000000"/>
                <w:highlight w:val="none"/>
              </w:rPr>
            </w:pPr>
            <w:r>
              <w:rPr>
                <w:rFonts w:hint="eastAsia" w:ascii="宋体" w:hAnsi="宋体" w:eastAsia="宋体" w:cs="宋体"/>
                <w:color w:val="000000"/>
                <w:highlight w:val="none"/>
              </w:rPr>
              <w:t>根据上述公式及相关参数，计算项目运输道路起尘量见</w:t>
            </w:r>
            <w:r>
              <w:rPr>
                <w:rFonts w:hint="eastAsia" w:ascii="宋体" w:hAnsi="宋体" w:eastAsia="宋体" w:cs="宋体"/>
                <w:color w:val="000000"/>
                <w:highlight w:val="none"/>
              </w:rPr>
              <w:fldChar w:fldCharType="begin"/>
            </w:r>
            <w:r>
              <w:rPr>
                <w:rFonts w:hint="eastAsia" w:ascii="宋体" w:hAnsi="宋体" w:eastAsia="宋体" w:cs="宋体"/>
                <w:color w:val="000000"/>
                <w:highlight w:val="none"/>
              </w:rPr>
              <w:instrText xml:space="preserve"> REF _Ref477247016 \h  \* MERGEFORMAT </w:instrText>
            </w:r>
            <w:r>
              <w:rPr>
                <w:rFonts w:hint="eastAsia" w:ascii="宋体" w:hAnsi="宋体" w:eastAsia="宋体" w:cs="宋体"/>
                <w:color w:val="000000"/>
                <w:highlight w:val="none"/>
              </w:rPr>
              <w:fldChar w:fldCharType="separate"/>
            </w:r>
            <w:r>
              <w:rPr>
                <w:rFonts w:hint="eastAsia" w:ascii="宋体" w:hAnsi="宋体" w:eastAsia="宋体" w:cs="宋体"/>
                <w:color w:val="000000"/>
                <w:highlight w:val="none"/>
              </w:rPr>
              <w:fldChar w:fldCharType="end"/>
            </w:r>
            <w:r>
              <w:rPr>
                <w:rFonts w:hint="eastAsia" w:ascii="宋体" w:hAnsi="宋体" w:eastAsia="宋体" w:cs="宋体"/>
                <w:color w:val="000000"/>
                <w:highlight w:val="none"/>
                <w:lang w:val="en-US" w:eastAsia="zh-CN"/>
              </w:rPr>
              <w:t>表22</w:t>
            </w:r>
            <w:r>
              <w:rPr>
                <w:rFonts w:hint="eastAsia" w:ascii="宋体" w:hAnsi="宋体" w:eastAsia="宋体" w:cs="宋体"/>
                <w:color w:val="000000"/>
                <w:highlight w:val="none"/>
              </w:rPr>
              <w:t>。</w:t>
            </w:r>
          </w:p>
          <w:p w14:paraId="6DB82623">
            <w:pPr>
              <w:adjustRightInd w:val="0"/>
              <w:snapToGrid w:val="0"/>
              <w:spacing w:line="360" w:lineRule="auto"/>
              <w:ind w:firstLine="489"/>
              <w:jc w:val="center"/>
              <w:rPr>
                <w:rFonts w:hint="eastAsia" w:ascii="宋体" w:hAnsi="宋体" w:eastAsia="宋体" w:cs="宋体"/>
                <w:color w:val="000000"/>
                <w:highlight w:val="none"/>
              </w:rPr>
            </w:pPr>
            <w:r>
              <w:rPr>
                <w:rFonts w:hint="eastAsia" w:ascii="宋体" w:hAnsi="宋体" w:eastAsia="宋体" w:cs="宋体"/>
                <w:b/>
                <w:bCs/>
                <w:color w:val="000000"/>
                <w:highlight w:val="none"/>
              </w:rPr>
              <w:t>表</w:t>
            </w:r>
            <w:r>
              <w:rPr>
                <w:rFonts w:hint="eastAsia" w:ascii="宋体" w:hAnsi="宋体" w:eastAsia="宋体" w:cs="宋体"/>
                <w:b/>
                <w:bCs/>
                <w:color w:val="000000"/>
                <w:highlight w:val="none"/>
                <w:lang w:val="en-US" w:eastAsia="zh-CN"/>
              </w:rPr>
              <w:t>22</w:t>
            </w:r>
            <w:r>
              <w:rPr>
                <w:rFonts w:hint="eastAsia" w:ascii="宋体" w:hAnsi="宋体" w:eastAsia="宋体" w:cs="宋体"/>
                <w:b/>
                <w:bCs/>
                <w:color w:val="000000"/>
                <w:highlight w:val="none"/>
              </w:rPr>
              <w:t xml:space="preserve">    运输道路起尘量</w:t>
            </w:r>
          </w:p>
          <w:tbl>
            <w:tblPr>
              <w:tblStyle w:val="35"/>
              <w:tblW w:w="82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1"/>
              <w:gridCol w:w="1132"/>
              <w:gridCol w:w="1376"/>
              <w:gridCol w:w="1378"/>
              <w:gridCol w:w="1376"/>
              <w:gridCol w:w="1376"/>
            </w:tblGrid>
            <w:tr w14:paraId="64204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blHeader/>
                <w:jc w:val="center"/>
              </w:trPr>
              <w:tc>
                <w:tcPr>
                  <w:tcW w:w="1621" w:type="dxa"/>
                  <w:noWrap w:val="0"/>
                  <w:vAlign w:val="center"/>
                </w:tcPr>
                <w:p w14:paraId="3CDFD261">
                  <w:pPr>
                    <w:pStyle w:val="51"/>
                    <w:keepNext w:val="0"/>
                    <w:keepLines w:val="0"/>
                    <w:pageBreakBefore w:val="0"/>
                    <w:kinsoku/>
                    <w:wordWrap/>
                    <w:overflowPunct/>
                    <w:topLinePunct w:val="0"/>
                    <w:autoSpaceDE/>
                    <w:autoSpaceDN/>
                    <w:bidi w:val="0"/>
                    <w:adjustRightInd w:val="0"/>
                    <w:snapToGrid w:val="0"/>
                    <w:spacing w:line="280" w:lineRule="exact"/>
                    <w:ind w:firstLine="0" w:firstLineChars="0"/>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项目</w:t>
                  </w:r>
                </w:p>
              </w:tc>
              <w:tc>
                <w:tcPr>
                  <w:tcW w:w="1132" w:type="dxa"/>
                  <w:noWrap w:val="0"/>
                  <w:vAlign w:val="center"/>
                </w:tcPr>
                <w:p w14:paraId="0F655454">
                  <w:pPr>
                    <w:pStyle w:val="51"/>
                    <w:keepNext w:val="0"/>
                    <w:keepLines w:val="0"/>
                    <w:pageBreakBefore w:val="0"/>
                    <w:kinsoku/>
                    <w:wordWrap/>
                    <w:overflowPunct/>
                    <w:topLinePunct w:val="0"/>
                    <w:autoSpaceDE/>
                    <w:autoSpaceDN/>
                    <w:bidi w:val="0"/>
                    <w:adjustRightInd w:val="0"/>
                    <w:snapToGrid w:val="0"/>
                    <w:spacing w:line="280" w:lineRule="exact"/>
                    <w:ind w:firstLine="0" w:firstLineChars="0"/>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Ep</w:t>
                  </w:r>
                  <w:r>
                    <w:rPr>
                      <w:rFonts w:hint="eastAsia" w:ascii="宋体" w:hAnsi="宋体" w:eastAsia="宋体" w:cs="宋体"/>
                      <w:color w:val="000000"/>
                      <w:sz w:val="18"/>
                      <w:szCs w:val="18"/>
                      <w:highlight w:val="none"/>
                      <w:vertAlign w:val="subscript"/>
                    </w:rPr>
                    <w:t>i</w:t>
                  </w:r>
                  <w:r>
                    <w:rPr>
                      <w:rFonts w:hint="eastAsia" w:ascii="宋体" w:hAnsi="宋体" w:eastAsia="宋体" w:cs="宋体"/>
                      <w:color w:val="000000"/>
                      <w:sz w:val="18"/>
                      <w:szCs w:val="18"/>
                      <w:highlight w:val="none"/>
                    </w:rPr>
                    <w:t>(g/km)</w:t>
                  </w:r>
                </w:p>
              </w:tc>
              <w:tc>
                <w:tcPr>
                  <w:tcW w:w="1376" w:type="dxa"/>
                  <w:noWrap w:val="0"/>
                  <w:vAlign w:val="center"/>
                </w:tcPr>
                <w:p w14:paraId="2A7DBFD7">
                  <w:pPr>
                    <w:pStyle w:val="51"/>
                    <w:keepNext w:val="0"/>
                    <w:keepLines w:val="0"/>
                    <w:pageBreakBefore w:val="0"/>
                    <w:kinsoku/>
                    <w:wordWrap/>
                    <w:overflowPunct/>
                    <w:topLinePunct w:val="0"/>
                    <w:autoSpaceDE/>
                    <w:autoSpaceDN/>
                    <w:bidi w:val="0"/>
                    <w:adjustRightInd w:val="0"/>
                    <w:snapToGrid w:val="0"/>
                    <w:spacing w:line="280" w:lineRule="exact"/>
                    <w:ind w:firstLine="0" w:firstLineChars="0"/>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L</w:t>
                  </w:r>
                  <w:r>
                    <w:rPr>
                      <w:rFonts w:hint="eastAsia" w:ascii="宋体" w:hAnsi="宋体" w:eastAsia="宋体" w:cs="宋体"/>
                      <w:color w:val="000000"/>
                      <w:sz w:val="18"/>
                      <w:szCs w:val="18"/>
                      <w:highlight w:val="none"/>
                      <w:vertAlign w:val="subscript"/>
                    </w:rPr>
                    <w:t>R</w:t>
                  </w:r>
                  <w:r>
                    <w:rPr>
                      <w:rFonts w:hint="eastAsia" w:ascii="宋体" w:hAnsi="宋体" w:eastAsia="宋体" w:cs="宋体"/>
                      <w:color w:val="000000"/>
                      <w:sz w:val="18"/>
                      <w:szCs w:val="18"/>
                      <w:highlight w:val="none"/>
                    </w:rPr>
                    <w:t>(km)</w:t>
                  </w:r>
                </w:p>
              </w:tc>
              <w:tc>
                <w:tcPr>
                  <w:tcW w:w="1378" w:type="dxa"/>
                  <w:noWrap w:val="0"/>
                  <w:vAlign w:val="center"/>
                </w:tcPr>
                <w:p w14:paraId="1EEFC0E2">
                  <w:pPr>
                    <w:pStyle w:val="51"/>
                    <w:keepNext w:val="0"/>
                    <w:keepLines w:val="0"/>
                    <w:pageBreakBefore w:val="0"/>
                    <w:kinsoku/>
                    <w:wordWrap/>
                    <w:overflowPunct/>
                    <w:topLinePunct w:val="0"/>
                    <w:autoSpaceDE/>
                    <w:autoSpaceDN/>
                    <w:bidi w:val="0"/>
                    <w:adjustRightInd w:val="0"/>
                    <w:snapToGrid w:val="0"/>
                    <w:spacing w:line="280" w:lineRule="exact"/>
                    <w:ind w:firstLine="0" w:firstLineChars="0"/>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N</w:t>
                  </w:r>
                  <w:r>
                    <w:rPr>
                      <w:rFonts w:hint="eastAsia" w:ascii="宋体" w:hAnsi="宋体" w:eastAsia="宋体" w:cs="宋体"/>
                      <w:color w:val="000000"/>
                      <w:sz w:val="18"/>
                      <w:szCs w:val="18"/>
                      <w:highlight w:val="none"/>
                      <w:vertAlign w:val="subscript"/>
                    </w:rPr>
                    <w:t>R</w:t>
                  </w:r>
                  <w:r>
                    <w:rPr>
                      <w:rFonts w:hint="eastAsia" w:ascii="宋体" w:hAnsi="宋体" w:eastAsia="宋体" w:cs="宋体"/>
                      <w:color w:val="000000"/>
                      <w:sz w:val="18"/>
                      <w:szCs w:val="18"/>
                      <w:highlight w:val="none"/>
                    </w:rPr>
                    <w:t>(辆/a)</w:t>
                  </w:r>
                </w:p>
              </w:tc>
              <w:tc>
                <w:tcPr>
                  <w:tcW w:w="1376" w:type="dxa"/>
                  <w:noWrap w:val="0"/>
                  <w:vAlign w:val="center"/>
                </w:tcPr>
                <w:p w14:paraId="141AE310">
                  <w:pPr>
                    <w:pStyle w:val="51"/>
                    <w:keepNext w:val="0"/>
                    <w:keepLines w:val="0"/>
                    <w:pageBreakBefore w:val="0"/>
                    <w:kinsoku/>
                    <w:wordWrap/>
                    <w:overflowPunct/>
                    <w:topLinePunct w:val="0"/>
                    <w:autoSpaceDE/>
                    <w:autoSpaceDN/>
                    <w:bidi w:val="0"/>
                    <w:adjustRightInd w:val="0"/>
                    <w:snapToGrid w:val="0"/>
                    <w:spacing w:line="280" w:lineRule="exact"/>
                    <w:ind w:firstLine="0" w:firstLineChars="0"/>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n</w:t>
                  </w:r>
                  <w:r>
                    <w:rPr>
                      <w:rFonts w:hint="eastAsia" w:ascii="宋体" w:hAnsi="宋体" w:eastAsia="宋体" w:cs="宋体"/>
                      <w:color w:val="000000"/>
                      <w:sz w:val="18"/>
                      <w:szCs w:val="18"/>
                      <w:highlight w:val="none"/>
                      <w:vertAlign w:val="subscript"/>
                    </w:rPr>
                    <w:t>r</w:t>
                  </w:r>
                  <w:r>
                    <w:rPr>
                      <w:rFonts w:hint="eastAsia" w:ascii="宋体" w:hAnsi="宋体" w:eastAsia="宋体" w:cs="宋体"/>
                      <w:color w:val="000000"/>
                      <w:sz w:val="18"/>
                      <w:szCs w:val="18"/>
                      <w:highlight w:val="none"/>
                    </w:rPr>
                    <w:t>(d)</w:t>
                  </w:r>
                </w:p>
              </w:tc>
              <w:tc>
                <w:tcPr>
                  <w:tcW w:w="1376" w:type="dxa"/>
                  <w:noWrap w:val="0"/>
                  <w:vAlign w:val="center"/>
                </w:tcPr>
                <w:p w14:paraId="7DFE0B38">
                  <w:pPr>
                    <w:pStyle w:val="51"/>
                    <w:keepNext w:val="0"/>
                    <w:keepLines w:val="0"/>
                    <w:pageBreakBefore w:val="0"/>
                    <w:kinsoku/>
                    <w:wordWrap/>
                    <w:overflowPunct/>
                    <w:topLinePunct w:val="0"/>
                    <w:autoSpaceDE/>
                    <w:autoSpaceDN/>
                    <w:bidi w:val="0"/>
                    <w:adjustRightInd w:val="0"/>
                    <w:snapToGrid w:val="0"/>
                    <w:spacing w:line="280" w:lineRule="exact"/>
                    <w:ind w:firstLine="0" w:firstLineChars="0"/>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W</w:t>
                  </w:r>
                  <w:r>
                    <w:rPr>
                      <w:rFonts w:hint="eastAsia" w:ascii="宋体" w:hAnsi="宋体" w:eastAsia="宋体" w:cs="宋体"/>
                      <w:color w:val="000000"/>
                      <w:sz w:val="18"/>
                      <w:szCs w:val="18"/>
                      <w:highlight w:val="none"/>
                      <w:vertAlign w:val="subscript"/>
                    </w:rPr>
                    <w:t>pi</w:t>
                  </w:r>
                  <w:r>
                    <w:rPr>
                      <w:rFonts w:hint="eastAsia" w:ascii="宋体" w:hAnsi="宋体" w:eastAsia="宋体" w:cs="宋体"/>
                      <w:color w:val="000000"/>
                      <w:sz w:val="18"/>
                      <w:szCs w:val="18"/>
                      <w:highlight w:val="none"/>
                    </w:rPr>
                    <w:t>(t/a)</w:t>
                  </w:r>
                </w:p>
              </w:tc>
            </w:tr>
            <w:tr w14:paraId="5BC77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621" w:type="dxa"/>
                  <w:noWrap w:val="0"/>
                  <w:vAlign w:val="center"/>
                </w:tcPr>
                <w:p w14:paraId="1F3D738F">
                  <w:pPr>
                    <w:keepNext w:val="0"/>
                    <w:keepLines w:val="0"/>
                    <w:pageBreakBefore w:val="0"/>
                    <w:widowControl/>
                    <w:suppressLineNumbers w:val="0"/>
                    <w:kinsoku/>
                    <w:wordWrap/>
                    <w:overflowPunct/>
                    <w:topLinePunct w:val="0"/>
                    <w:autoSpaceDE/>
                    <w:autoSpaceDN/>
                    <w:bidi w:val="0"/>
                    <w:spacing w:line="280" w:lineRule="exact"/>
                    <w:ind w:firstLine="0" w:firstLineChars="0"/>
                    <w:jc w:val="center"/>
                    <w:textAlignment w:val="center"/>
                    <w:rPr>
                      <w:rFonts w:hint="eastAsia" w:ascii="宋体" w:hAnsi="宋体" w:eastAsia="宋体" w:cs="宋体"/>
                      <w:color w:val="000000"/>
                      <w:sz w:val="18"/>
                      <w:szCs w:val="18"/>
                      <w:highlight w:val="none"/>
                    </w:rPr>
                  </w:pPr>
                  <w:r>
                    <w:rPr>
                      <w:rFonts w:hint="eastAsia" w:ascii="宋体" w:hAnsi="宋体" w:eastAsia="宋体" w:cs="宋体"/>
                      <w:i w:val="0"/>
                      <w:iCs w:val="0"/>
                      <w:color w:val="000000"/>
                      <w:kern w:val="0"/>
                      <w:sz w:val="18"/>
                      <w:szCs w:val="18"/>
                      <w:u w:val="none"/>
                      <w:lang w:val="en-US" w:eastAsia="zh-CN" w:bidi="ar"/>
                    </w:rPr>
                    <w:t>山上矿粉运输</w:t>
                  </w:r>
                </w:p>
              </w:tc>
              <w:tc>
                <w:tcPr>
                  <w:tcW w:w="1132" w:type="dxa"/>
                  <w:noWrap w:val="0"/>
                  <w:vAlign w:val="center"/>
                </w:tcPr>
                <w:p w14:paraId="141BA471">
                  <w:pPr>
                    <w:keepNext w:val="0"/>
                    <w:keepLines w:val="0"/>
                    <w:pageBreakBefore w:val="0"/>
                    <w:widowControl/>
                    <w:suppressLineNumbers w:val="0"/>
                    <w:kinsoku/>
                    <w:wordWrap/>
                    <w:overflowPunct/>
                    <w:topLinePunct w:val="0"/>
                    <w:autoSpaceDE/>
                    <w:autoSpaceDN/>
                    <w:bidi w:val="0"/>
                    <w:spacing w:line="280" w:lineRule="exact"/>
                    <w:ind w:firstLine="0" w:firstLineChars="0"/>
                    <w:jc w:val="center"/>
                    <w:textAlignment w:val="center"/>
                    <w:rPr>
                      <w:rFonts w:hint="default" w:ascii="宋体" w:hAnsi="宋体" w:eastAsia="宋体" w:cs="宋体"/>
                      <w:color w:val="000000"/>
                      <w:sz w:val="18"/>
                      <w:szCs w:val="18"/>
                      <w:highlight w:val="none"/>
                      <w:lang w:val="en-US"/>
                    </w:rPr>
                  </w:pPr>
                  <w:r>
                    <w:rPr>
                      <w:rFonts w:hint="eastAsia" w:ascii="宋体" w:hAnsi="宋体" w:eastAsia="宋体" w:cs="宋体"/>
                      <w:i w:val="0"/>
                      <w:iCs w:val="0"/>
                      <w:color w:val="000000"/>
                      <w:kern w:val="0"/>
                      <w:sz w:val="18"/>
                      <w:szCs w:val="18"/>
                      <w:u w:val="none"/>
                      <w:lang w:val="en-US" w:eastAsia="zh-CN" w:bidi="ar"/>
                    </w:rPr>
                    <w:t xml:space="preserve">47.291 </w:t>
                  </w:r>
                </w:p>
              </w:tc>
              <w:tc>
                <w:tcPr>
                  <w:tcW w:w="1376" w:type="dxa"/>
                  <w:noWrap w:val="0"/>
                  <w:vAlign w:val="center"/>
                </w:tcPr>
                <w:p w14:paraId="6CDEF6F6">
                  <w:pPr>
                    <w:keepNext w:val="0"/>
                    <w:keepLines w:val="0"/>
                    <w:pageBreakBefore w:val="0"/>
                    <w:widowControl/>
                    <w:suppressLineNumbers w:val="0"/>
                    <w:kinsoku/>
                    <w:wordWrap/>
                    <w:overflowPunct/>
                    <w:topLinePunct w:val="0"/>
                    <w:autoSpaceDE/>
                    <w:autoSpaceDN/>
                    <w:bidi w:val="0"/>
                    <w:spacing w:line="280" w:lineRule="exact"/>
                    <w:ind w:firstLine="0" w:firstLineChars="0"/>
                    <w:jc w:val="center"/>
                    <w:textAlignment w:val="center"/>
                    <w:rPr>
                      <w:rFonts w:hint="default" w:ascii="宋体" w:hAnsi="宋体" w:eastAsia="宋体" w:cs="宋体"/>
                      <w:color w:val="000000"/>
                      <w:sz w:val="18"/>
                      <w:szCs w:val="18"/>
                      <w:highlight w:val="none"/>
                      <w:lang w:val="en-US" w:eastAsia="zh-CN"/>
                    </w:rPr>
                  </w:pPr>
                  <w:r>
                    <w:rPr>
                      <w:rFonts w:hint="eastAsia" w:ascii="宋体" w:hAnsi="宋体" w:eastAsia="宋体" w:cs="宋体"/>
                      <w:i w:val="0"/>
                      <w:iCs w:val="0"/>
                      <w:color w:val="000000"/>
                      <w:kern w:val="0"/>
                      <w:sz w:val="18"/>
                      <w:szCs w:val="18"/>
                      <w:u w:val="none"/>
                      <w:lang w:val="en-US" w:eastAsia="zh-CN" w:bidi="ar"/>
                    </w:rPr>
                    <w:t xml:space="preserve">1.200 </w:t>
                  </w:r>
                </w:p>
              </w:tc>
              <w:tc>
                <w:tcPr>
                  <w:tcW w:w="1378" w:type="dxa"/>
                  <w:noWrap w:val="0"/>
                  <w:vAlign w:val="center"/>
                </w:tcPr>
                <w:p w14:paraId="7A07A7D9">
                  <w:pPr>
                    <w:keepNext w:val="0"/>
                    <w:keepLines w:val="0"/>
                    <w:pageBreakBefore w:val="0"/>
                    <w:widowControl/>
                    <w:suppressLineNumbers w:val="0"/>
                    <w:kinsoku/>
                    <w:wordWrap/>
                    <w:overflowPunct/>
                    <w:topLinePunct w:val="0"/>
                    <w:autoSpaceDE/>
                    <w:autoSpaceDN/>
                    <w:bidi w:val="0"/>
                    <w:spacing w:line="280" w:lineRule="exact"/>
                    <w:ind w:firstLine="0" w:firstLineChars="0"/>
                    <w:jc w:val="center"/>
                    <w:textAlignment w:val="center"/>
                    <w:rPr>
                      <w:rFonts w:hint="eastAsia" w:ascii="宋体" w:hAnsi="宋体" w:eastAsia="宋体" w:cs="宋体"/>
                      <w:color w:val="000000"/>
                      <w:sz w:val="18"/>
                      <w:szCs w:val="18"/>
                      <w:highlight w:val="none"/>
                      <w:lang w:val="en-US" w:eastAsia="zh-CN"/>
                    </w:rPr>
                  </w:pPr>
                  <w:r>
                    <w:rPr>
                      <w:rFonts w:hint="eastAsia" w:ascii="宋体" w:hAnsi="宋体" w:eastAsia="宋体" w:cs="宋体"/>
                      <w:i w:val="0"/>
                      <w:iCs w:val="0"/>
                      <w:color w:val="000000"/>
                      <w:kern w:val="0"/>
                      <w:sz w:val="18"/>
                      <w:szCs w:val="18"/>
                      <w:u w:val="none"/>
                      <w:lang w:val="en-US" w:eastAsia="zh-CN" w:bidi="ar"/>
                    </w:rPr>
                    <w:t xml:space="preserve">120937.500 </w:t>
                  </w:r>
                </w:p>
              </w:tc>
              <w:tc>
                <w:tcPr>
                  <w:tcW w:w="1376" w:type="dxa"/>
                  <w:noWrap w:val="0"/>
                  <w:vAlign w:val="center"/>
                </w:tcPr>
                <w:p w14:paraId="12B6164E">
                  <w:pPr>
                    <w:keepNext w:val="0"/>
                    <w:keepLines w:val="0"/>
                    <w:pageBreakBefore w:val="0"/>
                    <w:widowControl/>
                    <w:suppressLineNumbers w:val="0"/>
                    <w:kinsoku/>
                    <w:wordWrap/>
                    <w:overflowPunct/>
                    <w:topLinePunct w:val="0"/>
                    <w:autoSpaceDE/>
                    <w:autoSpaceDN/>
                    <w:bidi w:val="0"/>
                    <w:spacing w:line="280" w:lineRule="exact"/>
                    <w:ind w:firstLine="0" w:firstLineChars="0"/>
                    <w:jc w:val="center"/>
                    <w:textAlignment w:val="center"/>
                    <w:rPr>
                      <w:rFonts w:hint="eastAsia" w:ascii="宋体" w:hAnsi="宋体" w:eastAsia="宋体" w:cs="宋体"/>
                      <w:color w:val="000000"/>
                      <w:sz w:val="18"/>
                      <w:szCs w:val="18"/>
                      <w:highlight w:val="none"/>
                      <w:lang w:val="en-US" w:eastAsia="zh-CN"/>
                    </w:rPr>
                  </w:pPr>
                  <w:r>
                    <w:rPr>
                      <w:rFonts w:hint="eastAsia" w:ascii="宋体" w:hAnsi="宋体" w:eastAsia="宋体" w:cs="宋体"/>
                      <w:i w:val="0"/>
                      <w:iCs w:val="0"/>
                      <w:color w:val="000000"/>
                      <w:kern w:val="0"/>
                      <w:sz w:val="18"/>
                      <w:szCs w:val="18"/>
                      <w:u w:val="none"/>
                      <w:lang w:val="en-US" w:eastAsia="zh-CN" w:bidi="ar"/>
                    </w:rPr>
                    <w:t xml:space="preserve">0.904 </w:t>
                  </w:r>
                </w:p>
              </w:tc>
              <w:tc>
                <w:tcPr>
                  <w:tcW w:w="1376" w:type="dxa"/>
                  <w:noWrap w:val="0"/>
                  <w:vAlign w:val="center"/>
                </w:tcPr>
                <w:p w14:paraId="42E92706">
                  <w:pPr>
                    <w:keepNext w:val="0"/>
                    <w:keepLines w:val="0"/>
                    <w:pageBreakBefore w:val="0"/>
                    <w:widowControl/>
                    <w:suppressLineNumbers w:val="0"/>
                    <w:kinsoku/>
                    <w:wordWrap/>
                    <w:overflowPunct/>
                    <w:topLinePunct w:val="0"/>
                    <w:autoSpaceDE/>
                    <w:autoSpaceDN/>
                    <w:bidi w:val="0"/>
                    <w:spacing w:line="280" w:lineRule="exact"/>
                    <w:ind w:firstLine="0" w:firstLineChars="0"/>
                    <w:jc w:val="center"/>
                    <w:textAlignment w:val="center"/>
                    <w:rPr>
                      <w:rFonts w:hint="default" w:ascii="宋体" w:hAnsi="宋体" w:eastAsia="宋体" w:cs="宋体"/>
                      <w:color w:val="000000"/>
                      <w:sz w:val="18"/>
                      <w:szCs w:val="18"/>
                      <w:highlight w:val="none"/>
                      <w:lang w:val="en-US" w:eastAsia="zh-CN"/>
                    </w:rPr>
                  </w:pPr>
                  <w:r>
                    <w:rPr>
                      <w:rFonts w:hint="eastAsia" w:ascii="宋体" w:hAnsi="宋体" w:eastAsia="宋体" w:cs="宋体"/>
                      <w:i w:val="0"/>
                      <w:iCs w:val="0"/>
                      <w:color w:val="000000"/>
                      <w:kern w:val="0"/>
                      <w:sz w:val="18"/>
                      <w:szCs w:val="18"/>
                      <w:u w:val="none"/>
                      <w:lang w:val="en-US" w:eastAsia="zh-CN" w:bidi="ar"/>
                    </w:rPr>
                    <w:t xml:space="preserve">6.205 </w:t>
                  </w:r>
                </w:p>
              </w:tc>
            </w:tr>
            <w:tr w14:paraId="1F606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621" w:type="dxa"/>
                  <w:noWrap w:val="0"/>
                  <w:vAlign w:val="center"/>
                </w:tcPr>
                <w:p w14:paraId="4B590E83">
                  <w:pPr>
                    <w:keepNext w:val="0"/>
                    <w:keepLines w:val="0"/>
                    <w:pageBreakBefore w:val="0"/>
                    <w:widowControl/>
                    <w:suppressLineNumbers w:val="0"/>
                    <w:kinsoku/>
                    <w:wordWrap/>
                    <w:overflowPunct/>
                    <w:topLinePunct w:val="0"/>
                    <w:autoSpaceDE/>
                    <w:autoSpaceDN/>
                    <w:bidi w:val="0"/>
                    <w:spacing w:line="280" w:lineRule="exact"/>
                    <w:ind w:firstLine="0" w:firstLineChars="0"/>
                    <w:jc w:val="center"/>
                    <w:textAlignment w:val="center"/>
                    <w:rPr>
                      <w:rFonts w:hint="eastAsia" w:ascii="宋体" w:hAnsi="宋体" w:eastAsia="宋体" w:cs="宋体"/>
                      <w:color w:val="000000"/>
                      <w:sz w:val="18"/>
                      <w:szCs w:val="18"/>
                      <w:highlight w:val="none"/>
                    </w:rPr>
                  </w:pPr>
                  <w:r>
                    <w:rPr>
                      <w:rFonts w:hint="eastAsia" w:ascii="宋体" w:hAnsi="宋体" w:eastAsia="宋体" w:cs="宋体"/>
                      <w:i w:val="0"/>
                      <w:iCs w:val="0"/>
                      <w:color w:val="000000"/>
                      <w:kern w:val="0"/>
                      <w:sz w:val="18"/>
                      <w:szCs w:val="18"/>
                      <w:u w:val="none"/>
                      <w:lang w:val="en-US" w:eastAsia="zh-CN" w:bidi="ar"/>
                    </w:rPr>
                    <w:t>山上焦炭运输</w:t>
                  </w:r>
                </w:p>
              </w:tc>
              <w:tc>
                <w:tcPr>
                  <w:tcW w:w="1132" w:type="dxa"/>
                  <w:noWrap w:val="0"/>
                  <w:vAlign w:val="center"/>
                </w:tcPr>
                <w:p w14:paraId="166413D3">
                  <w:pPr>
                    <w:keepNext w:val="0"/>
                    <w:keepLines w:val="0"/>
                    <w:pageBreakBefore w:val="0"/>
                    <w:widowControl/>
                    <w:suppressLineNumbers w:val="0"/>
                    <w:kinsoku/>
                    <w:wordWrap/>
                    <w:overflowPunct/>
                    <w:topLinePunct w:val="0"/>
                    <w:autoSpaceDE/>
                    <w:autoSpaceDN/>
                    <w:bidi w:val="0"/>
                    <w:spacing w:line="280" w:lineRule="exact"/>
                    <w:ind w:firstLine="0" w:firstLineChars="0"/>
                    <w:jc w:val="center"/>
                    <w:textAlignment w:val="center"/>
                    <w:rPr>
                      <w:rFonts w:hint="eastAsia" w:ascii="宋体" w:hAnsi="宋体" w:eastAsia="宋体" w:cs="宋体"/>
                      <w:color w:val="000000"/>
                      <w:sz w:val="18"/>
                      <w:szCs w:val="18"/>
                      <w:highlight w:val="none"/>
                      <w:lang w:val="en-US" w:eastAsia="zh-CN"/>
                    </w:rPr>
                  </w:pPr>
                  <w:r>
                    <w:rPr>
                      <w:rFonts w:hint="eastAsia" w:ascii="宋体" w:hAnsi="宋体" w:eastAsia="宋体" w:cs="宋体"/>
                      <w:i w:val="0"/>
                      <w:iCs w:val="0"/>
                      <w:color w:val="000000"/>
                      <w:kern w:val="0"/>
                      <w:sz w:val="18"/>
                      <w:szCs w:val="18"/>
                      <w:u w:val="none"/>
                      <w:lang w:val="en-US" w:eastAsia="zh-CN" w:bidi="ar"/>
                    </w:rPr>
                    <w:t xml:space="preserve">47.291 </w:t>
                  </w:r>
                </w:p>
              </w:tc>
              <w:tc>
                <w:tcPr>
                  <w:tcW w:w="1376" w:type="dxa"/>
                  <w:noWrap w:val="0"/>
                  <w:vAlign w:val="center"/>
                </w:tcPr>
                <w:p w14:paraId="5D7A39F5">
                  <w:pPr>
                    <w:keepNext w:val="0"/>
                    <w:keepLines w:val="0"/>
                    <w:pageBreakBefore w:val="0"/>
                    <w:widowControl/>
                    <w:suppressLineNumbers w:val="0"/>
                    <w:kinsoku/>
                    <w:wordWrap/>
                    <w:overflowPunct/>
                    <w:topLinePunct w:val="0"/>
                    <w:autoSpaceDE/>
                    <w:autoSpaceDN/>
                    <w:bidi w:val="0"/>
                    <w:spacing w:line="280" w:lineRule="exact"/>
                    <w:ind w:firstLine="0" w:firstLineChars="0"/>
                    <w:jc w:val="center"/>
                    <w:textAlignment w:val="center"/>
                    <w:rPr>
                      <w:rFonts w:hint="default" w:ascii="宋体" w:hAnsi="宋体" w:eastAsia="宋体" w:cs="宋体"/>
                      <w:color w:val="000000"/>
                      <w:sz w:val="18"/>
                      <w:szCs w:val="18"/>
                      <w:highlight w:val="none"/>
                      <w:lang w:val="en-US" w:eastAsia="zh-CN"/>
                    </w:rPr>
                  </w:pPr>
                  <w:r>
                    <w:rPr>
                      <w:rFonts w:hint="eastAsia" w:ascii="宋体" w:hAnsi="宋体" w:eastAsia="宋体" w:cs="宋体"/>
                      <w:i w:val="0"/>
                      <w:iCs w:val="0"/>
                      <w:color w:val="000000"/>
                      <w:kern w:val="0"/>
                      <w:sz w:val="18"/>
                      <w:szCs w:val="18"/>
                      <w:u w:val="none"/>
                      <w:lang w:val="en-US" w:eastAsia="zh-CN" w:bidi="ar"/>
                    </w:rPr>
                    <w:t xml:space="preserve">1.200 </w:t>
                  </w:r>
                </w:p>
              </w:tc>
              <w:tc>
                <w:tcPr>
                  <w:tcW w:w="1378" w:type="dxa"/>
                  <w:noWrap w:val="0"/>
                  <w:vAlign w:val="center"/>
                </w:tcPr>
                <w:p w14:paraId="7DF212A3">
                  <w:pPr>
                    <w:keepNext w:val="0"/>
                    <w:keepLines w:val="0"/>
                    <w:pageBreakBefore w:val="0"/>
                    <w:widowControl/>
                    <w:suppressLineNumbers w:val="0"/>
                    <w:kinsoku/>
                    <w:wordWrap/>
                    <w:overflowPunct/>
                    <w:topLinePunct w:val="0"/>
                    <w:autoSpaceDE/>
                    <w:autoSpaceDN/>
                    <w:bidi w:val="0"/>
                    <w:spacing w:line="280" w:lineRule="exact"/>
                    <w:ind w:firstLine="0" w:firstLineChars="0"/>
                    <w:jc w:val="center"/>
                    <w:textAlignment w:val="center"/>
                    <w:rPr>
                      <w:rFonts w:hint="eastAsia" w:ascii="宋体" w:hAnsi="宋体" w:eastAsia="宋体" w:cs="宋体"/>
                      <w:color w:val="000000"/>
                      <w:sz w:val="18"/>
                      <w:szCs w:val="18"/>
                      <w:highlight w:val="none"/>
                      <w:lang w:val="en-US" w:eastAsia="zh-CN"/>
                    </w:rPr>
                  </w:pPr>
                  <w:r>
                    <w:rPr>
                      <w:rFonts w:hint="eastAsia" w:ascii="宋体" w:hAnsi="宋体" w:eastAsia="宋体" w:cs="宋体"/>
                      <w:i w:val="0"/>
                      <w:iCs w:val="0"/>
                      <w:color w:val="000000"/>
                      <w:kern w:val="0"/>
                      <w:sz w:val="18"/>
                      <w:szCs w:val="18"/>
                      <w:u w:val="none"/>
                      <w:lang w:val="en-US" w:eastAsia="zh-CN" w:bidi="ar"/>
                    </w:rPr>
                    <w:t xml:space="preserve">110937.500 </w:t>
                  </w:r>
                </w:p>
              </w:tc>
              <w:tc>
                <w:tcPr>
                  <w:tcW w:w="1376" w:type="dxa"/>
                  <w:noWrap w:val="0"/>
                  <w:vAlign w:val="center"/>
                </w:tcPr>
                <w:p w14:paraId="7E9408C3">
                  <w:pPr>
                    <w:keepNext w:val="0"/>
                    <w:keepLines w:val="0"/>
                    <w:pageBreakBefore w:val="0"/>
                    <w:widowControl/>
                    <w:suppressLineNumbers w:val="0"/>
                    <w:kinsoku/>
                    <w:wordWrap/>
                    <w:overflowPunct/>
                    <w:topLinePunct w:val="0"/>
                    <w:autoSpaceDE/>
                    <w:autoSpaceDN/>
                    <w:bidi w:val="0"/>
                    <w:spacing w:line="280" w:lineRule="exact"/>
                    <w:ind w:firstLine="0" w:firstLineChars="0"/>
                    <w:jc w:val="center"/>
                    <w:textAlignment w:val="center"/>
                    <w:rPr>
                      <w:rFonts w:hint="eastAsia" w:ascii="宋体" w:hAnsi="宋体" w:eastAsia="宋体" w:cs="宋体"/>
                      <w:color w:val="000000"/>
                      <w:sz w:val="18"/>
                      <w:szCs w:val="18"/>
                      <w:highlight w:val="none"/>
                      <w:lang w:val="en-US" w:eastAsia="zh-CN"/>
                    </w:rPr>
                  </w:pPr>
                  <w:r>
                    <w:rPr>
                      <w:rFonts w:hint="eastAsia" w:ascii="宋体" w:hAnsi="宋体" w:eastAsia="宋体" w:cs="宋体"/>
                      <w:i w:val="0"/>
                      <w:iCs w:val="0"/>
                      <w:color w:val="000000"/>
                      <w:kern w:val="0"/>
                      <w:sz w:val="18"/>
                      <w:szCs w:val="18"/>
                      <w:u w:val="none"/>
                      <w:lang w:val="en-US" w:eastAsia="zh-CN" w:bidi="ar"/>
                    </w:rPr>
                    <w:t xml:space="preserve">0.904 </w:t>
                  </w:r>
                </w:p>
              </w:tc>
              <w:tc>
                <w:tcPr>
                  <w:tcW w:w="1376" w:type="dxa"/>
                  <w:noWrap w:val="0"/>
                  <w:vAlign w:val="center"/>
                </w:tcPr>
                <w:p w14:paraId="3EC1A78B">
                  <w:pPr>
                    <w:keepNext w:val="0"/>
                    <w:keepLines w:val="0"/>
                    <w:pageBreakBefore w:val="0"/>
                    <w:widowControl/>
                    <w:suppressLineNumbers w:val="0"/>
                    <w:kinsoku/>
                    <w:wordWrap/>
                    <w:overflowPunct/>
                    <w:topLinePunct w:val="0"/>
                    <w:autoSpaceDE/>
                    <w:autoSpaceDN/>
                    <w:bidi w:val="0"/>
                    <w:spacing w:line="280" w:lineRule="exact"/>
                    <w:ind w:firstLine="0" w:firstLineChars="0"/>
                    <w:jc w:val="center"/>
                    <w:textAlignment w:val="center"/>
                    <w:rPr>
                      <w:rFonts w:hint="default" w:ascii="宋体" w:hAnsi="宋体" w:eastAsia="宋体" w:cs="宋体"/>
                      <w:color w:val="000000"/>
                      <w:sz w:val="18"/>
                      <w:szCs w:val="18"/>
                      <w:highlight w:val="none"/>
                      <w:lang w:val="en-US" w:eastAsia="zh-CN"/>
                    </w:rPr>
                  </w:pPr>
                  <w:r>
                    <w:rPr>
                      <w:rFonts w:hint="eastAsia" w:ascii="宋体" w:hAnsi="宋体" w:eastAsia="宋体" w:cs="宋体"/>
                      <w:i w:val="0"/>
                      <w:iCs w:val="0"/>
                      <w:color w:val="000000"/>
                      <w:kern w:val="0"/>
                      <w:sz w:val="18"/>
                      <w:szCs w:val="18"/>
                      <w:u w:val="none"/>
                      <w:lang w:val="en-US" w:eastAsia="zh-CN" w:bidi="ar"/>
                    </w:rPr>
                    <w:t xml:space="preserve">5.692 </w:t>
                  </w:r>
                </w:p>
              </w:tc>
            </w:tr>
            <w:tr w14:paraId="5151F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621" w:type="dxa"/>
                  <w:noWrap w:val="0"/>
                  <w:vAlign w:val="center"/>
                </w:tcPr>
                <w:p w14:paraId="16D9B9E1">
                  <w:pPr>
                    <w:keepNext w:val="0"/>
                    <w:keepLines w:val="0"/>
                    <w:pageBreakBefore w:val="0"/>
                    <w:widowControl/>
                    <w:suppressLineNumbers w:val="0"/>
                    <w:kinsoku/>
                    <w:wordWrap/>
                    <w:overflowPunct/>
                    <w:topLinePunct w:val="0"/>
                    <w:autoSpaceDE/>
                    <w:autoSpaceDN/>
                    <w:bidi w:val="0"/>
                    <w:spacing w:line="280" w:lineRule="exact"/>
                    <w:ind w:firstLine="0" w:firstLineChars="0"/>
                    <w:jc w:val="center"/>
                    <w:textAlignment w:val="center"/>
                    <w:rPr>
                      <w:rFonts w:hint="eastAsia" w:ascii="宋体" w:hAnsi="宋体" w:eastAsia="宋体" w:cs="宋体"/>
                      <w:color w:val="000000"/>
                      <w:sz w:val="18"/>
                      <w:szCs w:val="18"/>
                      <w:highlight w:val="none"/>
                      <w:lang w:val="en-US" w:eastAsia="zh-CN"/>
                    </w:rPr>
                  </w:pPr>
                  <w:r>
                    <w:rPr>
                      <w:rFonts w:hint="eastAsia" w:ascii="宋体" w:hAnsi="宋体" w:eastAsia="宋体" w:cs="宋体"/>
                      <w:i w:val="0"/>
                      <w:iCs w:val="0"/>
                      <w:color w:val="000000"/>
                      <w:kern w:val="0"/>
                      <w:sz w:val="18"/>
                      <w:szCs w:val="18"/>
                      <w:u w:val="none"/>
                      <w:lang w:val="en-US" w:eastAsia="zh-CN" w:bidi="ar"/>
                    </w:rPr>
                    <w:t>山下铁精粉运输</w:t>
                  </w:r>
                </w:p>
              </w:tc>
              <w:tc>
                <w:tcPr>
                  <w:tcW w:w="1132" w:type="dxa"/>
                  <w:noWrap w:val="0"/>
                  <w:vAlign w:val="center"/>
                </w:tcPr>
                <w:p w14:paraId="7E75078E">
                  <w:pPr>
                    <w:keepNext w:val="0"/>
                    <w:keepLines w:val="0"/>
                    <w:pageBreakBefore w:val="0"/>
                    <w:widowControl/>
                    <w:suppressLineNumbers w:val="0"/>
                    <w:kinsoku/>
                    <w:wordWrap/>
                    <w:overflowPunct/>
                    <w:topLinePunct w:val="0"/>
                    <w:autoSpaceDE/>
                    <w:autoSpaceDN/>
                    <w:bidi w:val="0"/>
                    <w:spacing w:line="280" w:lineRule="exact"/>
                    <w:ind w:firstLine="0" w:firstLineChars="0"/>
                    <w:jc w:val="center"/>
                    <w:textAlignment w:val="center"/>
                    <w:rPr>
                      <w:rFonts w:hint="eastAsia" w:ascii="宋体" w:hAnsi="宋体" w:eastAsia="宋体" w:cs="宋体"/>
                      <w:color w:val="000000"/>
                      <w:sz w:val="18"/>
                      <w:szCs w:val="18"/>
                      <w:highlight w:val="none"/>
                      <w:lang w:val="en-US" w:eastAsia="zh-CN"/>
                    </w:rPr>
                  </w:pPr>
                  <w:r>
                    <w:rPr>
                      <w:rFonts w:hint="eastAsia" w:ascii="宋体" w:hAnsi="宋体" w:eastAsia="宋体" w:cs="宋体"/>
                      <w:i w:val="0"/>
                      <w:iCs w:val="0"/>
                      <w:color w:val="000000"/>
                      <w:kern w:val="0"/>
                      <w:sz w:val="18"/>
                      <w:szCs w:val="18"/>
                      <w:u w:val="none"/>
                      <w:lang w:val="en-US" w:eastAsia="zh-CN" w:bidi="ar"/>
                    </w:rPr>
                    <w:t xml:space="preserve">47.291 </w:t>
                  </w:r>
                </w:p>
              </w:tc>
              <w:tc>
                <w:tcPr>
                  <w:tcW w:w="1376" w:type="dxa"/>
                  <w:noWrap w:val="0"/>
                  <w:vAlign w:val="center"/>
                </w:tcPr>
                <w:p w14:paraId="3460D7E4">
                  <w:pPr>
                    <w:keepNext w:val="0"/>
                    <w:keepLines w:val="0"/>
                    <w:pageBreakBefore w:val="0"/>
                    <w:widowControl/>
                    <w:suppressLineNumbers w:val="0"/>
                    <w:kinsoku/>
                    <w:wordWrap/>
                    <w:overflowPunct/>
                    <w:topLinePunct w:val="0"/>
                    <w:autoSpaceDE/>
                    <w:autoSpaceDN/>
                    <w:bidi w:val="0"/>
                    <w:spacing w:line="280" w:lineRule="exact"/>
                    <w:ind w:firstLine="0" w:firstLineChars="0"/>
                    <w:jc w:val="center"/>
                    <w:textAlignment w:val="center"/>
                    <w:rPr>
                      <w:rFonts w:hint="default" w:ascii="宋体" w:hAnsi="宋体" w:eastAsia="宋体" w:cs="宋体"/>
                      <w:color w:val="000000"/>
                      <w:sz w:val="18"/>
                      <w:szCs w:val="18"/>
                      <w:highlight w:val="none"/>
                      <w:lang w:val="en-US" w:eastAsia="zh-CN"/>
                    </w:rPr>
                  </w:pPr>
                  <w:r>
                    <w:rPr>
                      <w:rFonts w:hint="eastAsia" w:ascii="宋体" w:hAnsi="宋体" w:eastAsia="宋体" w:cs="宋体"/>
                      <w:i w:val="0"/>
                      <w:iCs w:val="0"/>
                      <w:color w:val="000000"/>
                      <w:kern w:val="0"/>
                      <w:sz w:val="18"/>
                      <w:szCs w:val="18"/>
                      <w:u w:val="none"/>
                      <w:lang w:val="en-US" w:eastAsia="zh-CN" w:bidi="ar"/>
                    </w:rPr>
                    <w:t xml:space="preserve">1.800 </w:t>
                  </w:r>
                </w:p>
              </w:tc>
              <w:tc>
                <w:tcPr>
                  <w:tcW w:w="1378" w:type="dxa"/>
                  <w:noWrap w:val="0"/>
                  <w:vAlign w:val="center"/>
                </w:tcPr>
                <w:p w14:paraId="5DF5D392">
                  <w:pPr>
                    <w:keepNext w:val="0"/>
                    <w:keepLines w:val="0"/>
                    <w:pageBreakBefore w:val="0"/>
                    <w:widowControl/>
                    <w:suppressLineNumbers w:val="0"/>
                    <w:kinsoku/>
                    <w:wordWrap/>
                    <w:overflowPunct/>
                    <w:topLinePunct w:val="0"/>
                    <w:autoSpaceDE/>
                    <w:autoSpaceDN/>
                    <w:bidi w:val="0"/>
                    <w:spacing w:line="280" w:lineRule="exact"/>
                    <w:ind w:firstLine="0" w:firstLineChars="0"/>
                    <w:jc w:val="center"/>
                    <w:textAlignment w:val="center"/>
                    <w:rPr>
                      <w:rFonts w:hint="eastAsia" w:ascii="宋体" w:hAnsi="宋体" w:eastAsia="宋体" w:cs="宋体"/>
                      <w:color w:val="000000"/>
                      <w:sz w:val="18"/>
                      <w:szCs w:val="18"/>
                      <w:highlight w:val="none"/>
                      <w:lang w:val="en-US" w:eastAsia="zh-CN"/>
                    </w:rPr>
                  </w:pPr>
                  <w:r>
                    <w:rPr>
                      <w:rFonts w:hint="eastAsia" w:ascii="宋体" w:hAnsi="宋体" w:eastAsia="宋体" w:cs="宋体"/>
                      <w:i w:val="0"/>
                      <w:iCs w:val="0"/>
                      <w:color w:val="000000"/>
                      <w:kern w:val="0"/>
                      <w:sz w:val="18"/>
                      <w:szCs w:val="18"/>
                      <w:u w:val="none"/>
                      <w:lang w:val="en-US" w:eastAsia="zh-CN" w:bidi="ar"/>
                    </w:rPr>
                    <w:t xml:space="preserve">84375.000 </w:t>
                  </w:r>
                </w:p>
              </w:tc>
              <w:tc>
                <w:tcPr>
                  <w:tcW w:w="1376" w:type="dxa"/>
                  <w:noWrap w:val="0"/>
                  <w:vAlign w:val="center"/>
                </w:tcPr>
                <w:p w14:paraId="552F9B78">
                  <w:pPr>
                    <w:keepNext w:val="0"/>
                    <w:keepLines w:val="0"/>
                    <w:pageBreakBefore w:val="0"/>
                    <w:widowControl/>
                    <w:suppressLineNumbers w:val="0"/>
                    <w:kinsoku/>
                    <w:wordWrap/>
                    <w:overflowPunct/>
                    <w:topLinePunct w:val="0"/>
                    <w:autoSpaceDE/>
                    <w:autoSpaceDN/>
                    <w:bidi w:val="0"/>
                    <w:spacing w:line="280" w:lineRule="exact"/>
                    <w:ind w:firstLine="0" w:firstLineChars="0"/>
                    <w:jc w:val="center"/>
                    <w:textAlignment w:val="center"/>
                    <w:rPr>
                      <w:rFonts w:hint="eastAsia" w:ascii="宋体" w:hAnsi="宋体" w:eastAsia="宋体" w:cs="宋体"/>
                      <w:color w:val="000000"/>
                      <w:sz w:val="18"/>
                      <w:szCs w:val="18"/>
                      <w:highlight w:val="none"/>
                      <w:lang w:val="en-US" w:eastAsia="zh-CN"/>
                    </w:rPr>
                  </w:pPr>
                  <w:r>
                    <w:rPr>
                      <w:rFonts w:hint="eastAsia" w:ascii="宋体" w:hAnsi="宋体" w:eastAsia="宋体" w:cs="宋体"/>
                      <w:i w:val="0"/>
                      <w:iCs w:val="0"/>
                      <w:color w:val="000000"/>
                      <w:kern w:val="0"/>
                      <w:sz w:val="18"/>
                      <w:szCs w:val="18"/>
                      <w:u w:val="none"/>
                      <w:lang w:val="en-US" w:eastAsia="zh-CN" w:bidi="ar"/>
                    </w:rPr>
                    <w:t xml:space="preserve">0.904 </w:t>
                  </w:r>
                </w:p>
              </w:tc>
              <w:tc>
                <w:tcPr>
                  <w:tcW w:w="1376" w:type="dxa"/>
                  <w:noWrap w:val="0"/>
                  <w:vAlign w:val="center"/>
                </w:tcPr>
                <w:p w14:paraId="60C24085">
                  <w:pPr>
                    <w:keepNext w:val="0"/>
                    <w:keepLines w:val="0"/>
                    <w:pageBreakBefore w:val="0"/>
                    <w:widowControl/>
                    <w:suppressLineNumbers w:val="0"/>
                    <w:kinsoku/>
                    <w:wordWrap/>
                    <w:overflowPunct/>
                    <w:topLinePunct w:val="0"/>
                    <w:autoSpaceDE/>
                    <w:autoSpaceDN/>
                    <w:bidi w:val="0"/>
                    <w:spacing w:line="280" w:lineRule="exact"/>
                    <w:ind w:firstLine="0" w:firstLineChars="0"/>
                    <w:jc w:val="center"/>
                    <w:textAlignment w:val="center"/>
                    <w:rPr>
                      <w:rFonts w:hint="default" w:ascii="宋体" w:hAnsi="宋体" w:eastAsia="宋体" w:cs="宋体"/>
                      <w:color w:val="000000"/>
                      <w:sz w:val="18"/>
                      <w:szCs w:val="18"/>
                      <w:highlight w:val="none"/>
                      <w:lang w:val="en-US" w:eastAsia="zh-CN"/>
                    </w:rPr>
                  </w:pPr>
                  <w:r>
                    <w:rPr>
                      <w:rFonts w:hint="eastAsia" w:ascii="宋体" w:hAnsi="宋体" w:eastAsia="宋体" w:cs="宋体"/>
                      <w:i w:val="0"/>
                      <w:iCs w:val="0"/>
                      <w:color w:val="000000"/>
                      <w:kern w:val="0"/>
                      <w:sz w:val="18"/>
                      <w:szCs w:val="18"/>
                      <w:u w:val="none"/>
                      <w:lang w:val="en-US" w:eastAsia="zh-CN" w:bidi="ar"/>
                    </w:rPr>
                    <w:t xml:space="preserve">6.494 </w:t>
                  </w:r>
                </w:p>
              </w:tc>
            </w:tr>
            <w:tr w14:paraId="42618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621" w:type="dxa"/>
                  <w:noWrap w:val="0"/>
                  <w:vAlign w:val="center"/>
                </w:tcPr>
                <w:p w14:paraId="749EBF8E">
                  <w:pPr>
                    <w:keepNext w:val="0"/>
                    <w:keepLines w:val="0"/>
                    <w:pageBreakBefore w:val="0"/>
                    <w:widowControl/>
                    <w:suppressLineNumbers w:val="0"/>
                    <w:kinsoku/>
                    <w:wordWrap/>
                    <w:overflowPunct/>
                    <w:topLinePunct w:val="0"/>
                    <w:autoSpaceDE/>
                    <w:autoSpaceDN/>
                    <w:bidi w:val="0"/>
                    <w:spacing w:line="280" w:lineRule="exact"/>
                    <w:ind w:firstLine="0" w:firstLineChars="0"/>
                    <w:jc w:val="center"/>
                    <w:textAlignment w:val="center"/>
                    <w:rPr>
                      <w:rFonts w:hint="default" w:ascii="宋体" w:hAnsi="宋体" w:eastAsia="宋体" w:cs="宋体"/>
                      <w:color w:val="000000"/>
                      <w:sz w:val="18"/>
                      <w:szCs w:val="18"/>
                      <w:highlight w:val="none"/>
                      <w:lang w:val="en-US" w:eastAsia="zh-CN"/>
                    </w:rPr>
                  </w:pPr>
                  <w:r>
                    <w:rPr>
                      <w:rFonts w:hint="eastAsia" w:ascii="宋体" w:hAnsi="宋体" w:eastAsia="宋体" w:cs="宋体"/>
                      <w:i w:val="0"/>
                      <w:iCs w:val="0"/>
                      <w:color w:val="000000"/>
                      <w:kern w:val="0"/>
                      <w:sz w:val="18"/>
                      <w:szCs w:val="18"/>
                      <w:u w:val="none"/>
                      <w:lang w:val="en-US" w:eastAsia="zh-CN" w:bidi="ar"/>
                    </w:rPr>
                    <w:t>山下焦炭运输</w:t>
                  </w:r>
                </w:p>
              </w:tc>
              <w:tc>
                <w:tcPr>
                  <w:tcW w:w="1132" w:type="dxa"/>
                  <w:noWrap w:val="0"/>
                  <w:vAlign w:val="center"/>
                </w:tcPr>
                <w:p w14:paraId="7E4CE402">
                  <w:pPr>
                    <w:keepNext w:val="0"/>
                    <w:keepLines w:val="0"/>
                    <w:pageBreakBefore w:val="0"/>
                    <w:widowControl/>
                    <w:suppressLineNumbers w:val="0"/>
                    <w:kinsoku/>
                    <w:wordWrap/>
                    <w:overflowPunct/>
                    <w:topLinePunct w:val="0"/>
                    <w:autoSpaceDE/>
                    <w:autoSpaceDN/>
                    <w:bidi w:val="0"/>
                    <w:spacing w:line="280" w:lineRule="exact"/>
                    <w:ind w:firstLine="0" w:firstLineChars="0"/>
                    <w:jc w:val="center"/>
                    <w:textAlignment w:val="center"/>
                    <w:rPr>
                      <w:rFonts w:hint="eastAsia" w:ascii="宋体" w:hAnsi="宋体" w:eastAsia="宋体" w:cs="宋体"/>
                      <w:color w:val="000000"/>
                      <w:sz w:val="18"/>
                      <w:szCs w:val="18"/>
                      <w:highlight w:val="none"/>
                      <w:lang w:val="en-US" w:eastAsia="zh-CN"/>
                    </w:rPr>
                  </w:pPr>
                  <w:r>
                    <w:rPr>
                      <w:rFonts w:hint="eastAsia" w:ascii="宋体" w:hAnsi="宋体" w:eastAsia="宋体" w:cs="宋体"/>
                      <w:i w:val="0"/>
                      <w:iCs w:val="0"/>
                      <w:color w:val="000000"/>
                      <w:kern w:val="0"/>
                      <w:sz w:val="18"/>
                      <w:szCs w:val="18"/>
                      <w:u w:val="none"/>
                      <w:lang w:val="en-US" w:eastAsia="zh-CN" w:bidi="ar"/>
                    </w:rPr>
                    <w:t xml:space="preserve">47.291 </w:t>
                  </w:r>
                </w:p>
              </w:tc>
              <w:tc>
                <w:tcPr>
                  <w:tcW w:w="1376" w:type="dxa"/>
                  <w:noWrap w:val="0"/>
                  <w:vAlign w:val="center"/>
                </w:tcPr>
                <w:p w14:paraId="60AF3847">
                  <w:pPr>
                    <w:keepNext w:val="0"/>
                    <w:keepLines w:val="0"/>
                    <w:pageBreakBefore w:val="0"/>
                    <w:widowControl/>
                    <w:suppressLineNumbers w:val="0"/>
                    <w:kinsoku/>
                    <w:wordWrap/>
                    <w:overflowPunct/>
                    <w:topLinePunct w:val="0"/>
                    <w:autoSpaceDE/>
                    <w:autoSpaceDN/>
                    <w:bidi w:val="0"/>
                    <w:spacing w:line="280" w:lineRule="exact"/>
                    <w:ind w:firstLine="0" w:firstLineChars="0"/>
                    <w:jc w:val="center"/>
                    <w:textAlignment w:val="center"/>
                    <w:rPr>
                      <w:rFonts w:hint="default" w:ascii="宋体" w:hAnsi="宋体" w:eastAsia="宋体" w:cs="宋体"/>
                      <w:color w:val="000000"/>
                      <w:sz w:val="18"/>
                      <w:szCs w:val="18"/>
                      <w:highlight w:val="none"/>
                      <w:lang w:val="en-US" w:eastAsia="zh-CN"/>
                    </w:rPr>
                  </w:pPr>
                  <w:r>
                    <w:rPr>
                      <w:rFonts w:hint="eastAsia" w:ascii="宋体" w:hAnsi="宋体" w:eastAsia="宋体" w:cs="宋体"/>
                      <w:i w:val="0"/>
                      <w:iCs w:val="0"/>
                      <w:color w:val="000000"/>
                      <w:kern w:val="0"/>
                      <w:sz w:val="18"/>
                      <w:szCs w:val="18"/>
                      <w:u w:val="none"/>
                      <w:lang w:val="en-US" w:eastAsia="zh-CN" w:bidi="ar"/>
                    </w:rPr>
                    <w:t xml:space="preserve">0.100 </w:t>
                  </w:r>
                </w:p>
              </w:tc>
              <w:tc>
                <w:tcPr>
                  <w:tcW w:w="1378" w:type="dxa"/>
                  <w:noWrap w:val="0"/>
                  <w:vAlign w:val="center"/>
                </w:tcPr>
                <w:p w14:paraId="3C731880">
                  <w:pPr>
                    <w:keepNext w:val="0"/>
                    <w:keepLines w:val="0"/>
                    <w:pageBreakBefore w:val="0"/>
                    <w:widowControl/>
                    <w:suppressLineNumbers w:val="0"/>
                    <w:kinsoku/>
                    <w:wordWrap/>
                    <w:overflowPunct/>
                    <w:topLinePunct w:val="0"/>
                    <w:autoSpaceDE/>
                    <w:autoSpaceDN/>
                    <w:bidi w:val="0"/>
                    <w:spacing w:line="280" w:lineRule="exact"/>
                    <w:ind w:firstLine="0" w:firstLineChars="0"/>
                    <w:jc w:val="center"/>
                    <w:textAlignment w:val="center"/>
                    <w:rPr>
                      <w:rFonts w:hint="default" w:ascii="宋体" w:hAnsi="宋体" w:eastAsia="宋体" w:cs="宋体"/>
                      <w:color w:val="000000"/>
                      <w:sz w:val="18"/>
                      <w:szCs w:val="18"/>
                      <w:highlight w:val="none"/>
                      <w:lang w:val="en-US" w:eastAsia="zh-CN"/>
                    </w:rPr>
                  </w:pPr>
                  <w:r>
                    <w:rPr>
                      <w:rFonts w:hint="eastAsia" w:ascii="宋体" w:hAnsi="宋体" w:eastAsia="宋体" w:cs="宋体"/>
                      <w:i w:val="0"/>
                      <w:iCs w:val="0"/>
                      <w:color w:val="000000"/>
                      <w:kern w:val="0"/>
                      <w:sz w:val="18"/>
                      <w:szCs w:val="18"/>
                      <w:u w:val="none"/>
                      <w:lang w:val="en-US" w:eastAsia="zh-CN" w:bidi="ar"/>
                    </w:rPr>
                    <w:t xml:space="preserve">38437.500 </w:t>
                  </w:r>
                </w:p>
              </w:tc>
              <w:tc>
                <w:tcPr>
                  <w:tcW w:w="1376" w:type="dxa"/>
                  <w:noWrap w:val="0"/>
                  <w:vAlign w:val="center"/>
                </w:tcPr>
                <w:p w14:paraId="538ABC48">
                  <w:pPr>
                    <w:keepNext w:val="0"/>
                    <w:keepLines w:val="0"/>
                    <w:pageBreakBefore w:val="0"/>
                    <w:widowControl/>
                    <w:suppressLineNumbers w:val="0"/>
                    <w:kinsoku/>
                    <w:wordWrap/>
                    <w:overflowPunct/>
                    <w:topLinePunct w:val="0"/>
                    <w:autoSpaceDE/>
                    <w:autoSpaceDN/>
                    <w:bidi w:val="0"/>
                    <w:spacing w:line="280" w:lineRule="exact"/>
                    <w:ind w:firstLine="0" w:firstLineChars="0"/>
                    <w:jc w:val="center"/>
                    <w:textAlignment w:val="center"/>
                    <w:rPr>
                      <w:rFonts w:hint="default" w:ascii="宋体" w:hAnsi="宋体" w:eastAsia="宋体" w:cs="宋体"/>
                      <w:color w:val="000000"/>
                      <w:sz w:val="18"/>
                      <w:szCs w:val="18"/>
                      <w:highlight w:val="none"/>
                      <w:lang w:val="en-US" w:eastAsia="zh-CN"/>
                    </w:rPr>
                  </w:pPr>
                  <w:r>
                    <w:rPr>
                      <w:rFonts w:hint="eastAsia" w:ascii="宋体" w:hAnsi="宋体" w:eastAsia="宋体" w:cs="宋体"/>
                      <w:i w:val="0"/>
                      <w:iCs w:val="0"/>
                      <w:color w:val="000000"/>
                      <w:kern w:val="0"/>
                      <w:sz w:val="18"/>
                      <w:szCs w:val="18"/>
                      <w:u w:val="none"/>
                      <w:lang w:val="en-US" w:eastAsia="zh-CN" w:bidi="ar"/>
                    </w:rPr>
                    <w:t xml:space="preserve">0.904 </w:t>
                  </w:r>
                </w:p>
              </w:tc>
              <w:tc>
                <w:tcPr>
                  <w:tcW w:w="1376" w:type="dxa"/>
                  <w:noWrap w:val="0"/>
                  <w:vAlign w:val="center"/>
                </w:tcPr>
                <w:p w14:paraId="734E167C">
                  <w:pPr>
                    <w:keepNext w:val="0"/>
                    <w:keepLines w:val="0"/>
                    <w:pageBreakBefore w:val="0"/>
                    <w:widowControl/>
                    <w:suppressLineNumbers w:val="0"/>
                    <w:kinsoku/>
                    <w:wordWrap/>
                    <w:overflowPunct/>
                    <w:topLinePunct w:val="0"/>
                    <w:autoSpaceDE/>
                    <w:autoSpaceDN/>
                    <w:bidi w:val="0"/>
                    <w:spacing w:line="280" w:lineRule="exact"/>
                    <w:ind w:firstLine="0" w:firstLineChars="0"/>
                    <w:jc w:val="center"/>
                    <w:textAlignment w:val="center"/>
                    <w:rPr>
                      <w:rFonts w:hint="default" w:ascii="宋体" w:hAnsi="宋体" w:eastAsia="宋体" w:cs="宋体"/>
                      <w:color w:val="000000"/>
                      <w:sz w:val="18"/>
                      <w:szCs w:val="18"/>
                      <w:highlight w:val="none"/>
                      <w:lang w:val="en-US" w:eastAsia="zh-CN"/>
                    </w:rPr>
                  </w:pPr>
                  <w:r>
                    <w:rPr>
                      <w:rFonts w:hint="eastAsia" w:ascii="宋体" w:hAnsi="宋体" w:eastAsia="宋体" w:cs="宋体"/>
                      <w:i w:val="0"/>
                      <w:iCs w:val="0"/>
                      <w:color w:val="000000"/>
                      <w:kern w:val="0"/>
                      <w:sz w:val="18"/>
                      <w:szCs w:val="18"/>
                      <w:u w:val="none"/>
                      <w:lang w:val="en-US" w:eastAsia="zh-CN" w:bidi="ar"/>
                    </w:rPr>
                    <w:t xml:space="preserve">0.164 </w:t>
                  </w:r>
                </w:p>
              </w:tc>
            </w:tr>
            <w:tr w14:paraId="56BD6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621" w:type="dxa"/>
                  <w:noWrap w:val="0"/>
                  <w:vAlign w:val="center"/>
                </w:tcPr>
                <w:p w14:paraId="543D9B73">
                  <w:pPr>
                    <w:keepNext w:val="0"/>
                    <w:keepLines w:val="0"/>
                    <w:pageBreakBefore w:val="0"/>
                    <w:widowControl/>
                    <w:suppressLineNumbers w:val="0"/>
                    <w:kinsoku/>
                    <w:wordWrap/>
                    <w:overflowPunct/>
                    <w:topLinePunct w:val="0"/>
                    <w:autoSpaceDE/>
                    <w:autoSpaceDN/>
                    <w:bidi w:val="0"/>
                    <w:spacing w:line="280" w:lineRule="exact"/>
                    <w:ind w:firstLine="0" w:firstLineChars="0"/>
                    <w:jc w:val="center"/>
                    <w:textAlignment w:val="center"/>
                    <w:rPr>
                      <w:rFonts w:hint="eastAsia" w:ascii="宋体" w:hAnsi="宋体" w:eastAsia="宋体" w:cs="宋体"/>
                      <w:color w:val="000000"/>
                      <w:sz w:val="18"/>
                      <w:szCs w:val="18"/>
                      <w:highlight w:val="none"/>
                      <w:lang w:val="en-US" w:eastAsia="zh-CN"/>
                    </w:rPr>
                  </w:pPr>
                  <w:r>
                    <w:rPr>
                      <w:rFonts w:hint="eastAsia" w:ascii="宋体" w:hAnsi="宋体" w:eastAsia="宋体" w:cs="宋体"/>
                      <w:i w:val="0"/>
                      <w:iCs w:val="0"/>
                      <w:color w:val="000000"/>
                      <w:kern w:val="0"/>
                      <w:sz w:val="18"/>
                      <w:szCs w:val="18"/>
                      <w:u w:val="none"/>
                      <w:lang w:val="en-US" w:eastAsia="zh-CN" w:bidi="ar"/>
                    </w:rPr>
                    <w:t>山下焦炭运输</w:t>
                  </w:r>
                </w:p>
              </w:tc>
              <w:tc>
                <w:tcPr>
                  <w:tcW w:w="1132" w:type="dxa"/>
                  <w:noWrap w:val="0"/>
                  <w:vAlign w:val="center"/>
                </w:tcPr>
                <w:p w14:paraId="4975EB57">
                  <w:pPr>
                    <w:keepNext w:val="0"/>
                    <w:keepLines w:val="0"/>
                    <w:pageBreakBefore w:val="0"/>
                    <w:widowControl/>
                    <w:suppressLineNumbers w:val="0"/>
                    <w:kinsoku/>
                    <w:wordWrap/>
                    <w:overflowPunct/>
                    <w:topLinePunct w:val="0"/>
                    <w:autoSpaceDE/>
                    <w:autoSpaceDN/>
                    <w:bidi w:val="0"/>
                    <w:spacing w:line="280" w:lineRule="exact"/>
                    <w:ind w:firstLine="0" w:firstLineChars="0"/>
                    <w:jc w:val="center"/>
                    <w:textAlignment w:val="center"/>
                    <w:rPr>
                      <w:rFonts w:hint="eastAsia" w:ascii="宋体" w:hAnsi="宋体" w:eastAsia="宋体" w:cs="宋体"/>
                      <w:color w:val="000000"/>
                      <w:sz w:val="18"/>
                      <w:szCs w:val="18"/>
                      <w:highlight w:val="none"/>
                      <w:lang w:val="en-US" w:eastAsia="zh-CN"/>
                    </w:rPr>
                  </w:pPr>
                  <w:r>
                    <w:rPr>
                      <w:rFonts w:hint="eastAsia" w:ascii="宋体" w:hAnsi="宋体" w:eastAsia="宋体" w:cs="宋体"/>
                      <w:i w:val="0"/>
                      <w:iCs w:val="0"/>
                      <w:color w:val="000000"/>
                      <w:kern w:val="0"/>
                      <w:sz w:val="18"/>
                      <w:szCs w:val="18"/>
                      <w:u w:val="none"/>
                      <w:lang w:val="en-US" w:eastAsia="zh-CN" w:bidi="ar"/>
                    </w:rPr>
                    <w:t xml:space="preserve">47.291 </w:t>
                  </w:r>
                </w:p>
              </w:tc>
              <w:tc>
                <w:tcPr>
                  <w:tcW w:w="1376" w:type="dxa"/>
                  <w:noWrap w:val="0"/>
                  <w:vAlign w:val="center"/>
                </w:tcPr>
                <w:p w14:paraId="1F0D503A">
                  <w:pPr>
                    <w:keepNext w:val="0"/>
                    <w:keepLines w:val="0"/>
                    <w:pageBreakBefore w:val="0"/>
                    <w:widowControl/>
                    <w:suppressLineNumbers w:val="0"/>
                    <w:kinsoku/>
                    <w:wordWrap/>
                    <w:overflowPunct/>
                    <w:topLinePunct w:val="0"/>
                    <w:autoSpaceDE/>
                    <w:autoSpaceDN/>
                    <w:bidi w:val="0"/>
                    <w:spacing w:line="280" w:lineRule="exact"/>
                    <w:ind w:firstLine="0" w:firstLineChars="0"/>
                    <w:jc w:val="center"/>
                    <w:textAlignment w:val="center"/>
                    <w:rPr>
                      <w:rFonts w:hint="eastAsia" w:ascii="宋体" w:hAnsi="宋体" w:eastAsia="宋体" w:cs="宋体"/>
                      <w:color w:val="000000"/>
                      <w:sz w:val="18"/>
                      <w:szCs w:val="18"/>
                      <w:highlight w:val="none"/>
                      <w:lang w:val="en-US" w:eastAsia="zh-CN"/>
                    </w:rPr>
                  </w:pPr>
                  <w:r>
                    <w:rPr>
                      <w:rFonts w:hint="eastAsia" w:ascii="宋体" w:hAnsi="宋体" w:eastAsia="宋体" w:cs="宋体"/>
                      <w:i w:val="0"/>
                      <w:iCs w:val="0"/>
                      <w:color w:val="000000"/>
                      <w:kern w:val="0"/>
                      <w:sz w:val="18"/>
                      <w:szCs w:val="18"/>
                      <w:u w:val="none"/>
                      <w:lang w:val="en-US" w:eastAsia="zh-CN" w:bidi="ar"/>
                    </w:rPr>
                    <w:t xml:space="preserve">1.800 </w:t>
                  </w:r>
                </w:p>
              </w:tc>
              <w:tc>
                <w:tcPr>
                  <w:tcW w:w="1378" w:type="dxa"/>
                  <w:noWrap w:val="0"/>
                  <w:vAlign w:val="center"/>
                </w:tcPr>
                <w:p w14:paraId="20782DB4">
                  <w:pPr>
                    <w:keepNext w:val="0"/>
                    <w:keepLines w:val="0"/>
                    <w:pageBreakBefore w:val="0"/>
                    <w:widowControl/>
                    <w:suppressLineNumbers w:val="0"/>
                    <w:kinsoku/>
                    <w:wordWrap/>
                    <w:overflowPunct/>
                    <w:topLinePunct w:val="0"/>
                    <w:autoSpaceDE/>
                    <w:autoSpaceDN/>
                    <w:bidi w:val="0"/>
                    <w:spacing w:line="280" w:lineRule="exact"/>
                    <w:ind w:firstLine="0" w:firstLineChars="0"/>
                    <w:jc w:val="center"/>
                    <w:textAlignment w:val="center"/>
                    <w:rPr>
                      <w:rFonts w:hint="eastAsia" w:ascii="宋体" w:hAnsi="宋体" w:eastAsia="宋体" w:cs="宋体"/>
                      <w:color w:val="000000"/>
                      <w:sz w:val="18"/>
                      <w:szCs w:val="18"/>
                      <w:highlight w:val="none"/>
                      <w:lang w:val="en-US" w:eastAsia="zh-CN"/>
                    </w:rPr>
                  </w:pPr>
                  <w:r>
                    <w:rPr>
                      <w:rFonts w:hint="eastAsia" w:ascii="宋体" w:hAnsi="宋体" w:eastAsia="宋体" w:cs="宋体"/>
                      <w:i w:val="0"/>
                      <w:iCs w:val="0"/>
                      <w:color w:val="000000"/>
                      <w:kern w:val="0"/>
                      <w:sz w:val="18"/>
                      <w:szCs w:val="18"/>
                      <w:u w:val="none"/>
                      <w:lang w:val="en-US" w:eastAsia="zh-CN" w:bidi="ar"/>
                    </w:rPr>
                    <w:t xml:space="preserve">38437.500 </w:t>
                  </w:r>
                </w:p>
              </w:tc>
              <w:tc>
                <w:tcPr>
                  <w:tcW w:w="1376" w:type="dxa"/>
                  <w:noWrap w:val="0"/>
                  <w:vAlign w:val="center"/>
                </w:tcPr>
                <w:p w14:paraId="227BD020">
                  <w:pPr>
                    <w:keepNext w:val="0"/>
                    <w:keepLines w:val="0"/>
                    <w:pageBreakBefore w:val="0"/>
                    <w:widowControl/>
                    <w:suppressLineNumbers w:val="0"/>
                    <w:kinsoku/>
                    <w:wordWrap/>
                    <w:overflowPunct/>
                    <w:topLinePunct w:val="0"/>
                    <w:autoSpaceDE/>
                    <w:autoSpaceDN/>
                    <w:bidi w:val="0"/>
                    <w:spacing w:line="280" w:lineRule="exact"/>
                    <w:ind w:firstLine="0" w:firstLineChars="0"/>
                    <w:jc w:val="center"/>
                    <w:textAlignment w:val="center"/>
                    <w:rPr>
                      <w:rFonts w:hint="eastAsia" w:ascii="宋体" w:hAnsi="宋体" w:eastAsia="宋体" w:cs="宋体"/>
                      <w:color w:val="000000"/>
                      <w:sz w:val="18"/>
                      <w:szCs w:val="18"/>
                      <w:highlight w:val="none"/>
                      <w:lang w:val="en-US" w:eastAsia="zh-CN"/>
                    </w:rPr>
                  </w:pPr>
                  <w:r>
                    <w:rPr>
                      <w:rFonts w:hint="eastAsia" w:ascii="宋体" w:hAnsi="宋体" w:eastAsia="宋体" w:cs="宋体"/>
                      <w:i w:val="0"/>
                      <w:iCs w:val="0"/>
                      <w:color w:val="000000"/>
                      <w:kern w:val="0"/>
                      <w:sz w:val="18"/>
                      <w:szCs w:val="18"/>
                      <w:u w:val="none"/>
                      <w:lang w:val="en-US" w:eastAsia="zh-CN" w:bidi="ar"/>
                    </w:rPr>
                    <w:t xml:space="preserve">0.904 </w:t>
                  </w:r>
                </w:p>
              </w:tc>
              <w:tc>
                <w:tcPr>
                  <w:tcW w:w="1376" w:type="dxa"/>
                  <w:noWrap w:val="0"/>
                  <w:vAlign w:val="center"/>
                </w:tcPr>
                <w:p w14:paraId="443742CC">
                  <w:pPr>
                    <w:keepNext w:val="0"/>
                    <w:keepLines w:val="0"/>
                    <w:pageBreakBefore w:val="0"/>
                    <w:widowControl/>
                    <w:suppressLineNumbers w:val="0"/>
                    <w:kinsoku/>
                    <w:wordWrap/>
                    <w:overflowPunct/>
                    <w:topLinePunct w:val="0"/>
                    <w:autoSpaceDE/>
                    <w:autoSpaceDN/>
                    <w:bidi w:val="0"/>
                    <w:spacing w:line="280" w:lineRule="exact"/>
                    <w:ind w:firstLine="0" w:firstLineChars="0"/>
                    <w:jc w:val="center"/>
                    <w:textAlignment w:val="center"/>
                    <w:rPr>
                      <w:rFonts w:hint="eastAsia" w:ascii="宋体" w:hAnsi="宋体" w:eastAsia="宋体" w:cs="宋体"/>
                      <w:color w:val="000000"/>
                      <w:sz w:val="18"/>
                      <w:szCs w:val="18"/>
                      <w:highlight w:val="none"/>
                      <w:lang w:val="en-US" w:eastAsia="zh-CN"/>
                    </w:rPr>
                  </w:pPr>
                  <w:r>
                    <w:rPr>
                      <w:rFonts w:hint="eastAsia" w:ascii="宋体" w:hAnsi="宋体" w:eastAsia="宋体" w:cs="宋体"/>
                      <w:i w:val="0"/>
                      <w:iCs w:val="0"/>
                      <w:color w:val="000000"/>
                      <w:kern w:val="0"/>
                      <w:sz w:val="18"/>
                      <w:szCs w:val="18"/>
                      <w:u w:val="none"/>
                      <w:lang w:val="en-US" w:eastAsia="zh-CN" w:bidi="ar"/>
                    </w:rPr>
                    <w:t xml:space="preserve">2.958 </w:t>
                  </w:r>
                </w:p>
              </w:tc>
            </w:tr>
            <w:tr w14:paraId="01B33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621" w:type="dxa"/>
                  <w:noWrap w:val="0"/>
                  <w:vAlign w:val="center"/>
                </w:tcPr>
                <w:p w14:paraId="7597D5FA">
                  <w:pPr>
                    <w:keepNext w:val="0"/>
                    <w:keepLines w:val="0"/>
                    <w:pageBreakBefore w:val="0"/>
                    <w:widowControl/>
                    <w:suppressLineNumbers w:val="0"/>
                    <w:kinsoku/>
                    <w:wordWrap/>
                    <w:overflowPunct/>
                    <w:topLinePunct w:val="0"/>
                    <w:autoSpaceDE/>
                    <w:autoSpaceDN/>
                    <w:bidi w:val="0"/>
                    <w:spacing w:line="280" w:lineRule="exact"/>
                    <w:ind w:firstLine="0" w:firstLineChars="0"/>
                    <w:jc w:val="center"/>
                    <w:textAlignment w:val="center"/>
                    <w:rPr>
                      <w:rFonts w:hint="eastAsia" w:ascii="宋体" w:hAnsi="宋体" w:eastAsia="宋体" w:cs="宋体"/>
                      <w:color w:val="000000"/>
                      <w:sz w:val="18"/>
                      <w:szCs w:val="18"/>
                      <w:highlight w:val="none"/>
                      <w:lang w:val="en-US" w:eastAsia="zh-CN"/>
                    </w:rPr>
                  </w:pPr>
                  <w:r>
                    <w:rPr>
                      <w:rFonts w:hint="eastAsia" w:ascii="宋体" w:hAnsi="宋体" w:eastAsia="宋体" w:cs="宋体"/>
                      <w:i w:val="0"/>
                      <w:iCs w:val="0"/>
                      <w:color w:val="000000"/>
                      <w:kern w:val="0"/>
                      <w:sz w:val="18"/>
                      <w:szCs w:val="18"/>
                      <w:u w:val="none"/>
                      <w:lang w:val="en-US" w:eastAsia="zh-CN" w:bidi="ar"/>
                    </w:rPr>
                    <w:t>山下焦炭运输</w:t>
                  </w:r>
                </w:p>
              </w:tc>
              <w:tc>
                <w:tcPr>
                  <w:tcW w:w="1132" w:type="dxa"/>
                  <w:noWrap w:val="0"/>
                  <w:vAlign w:val="center"/>
                </w:tcPr>
                <w:p w14:paraId="02D23DDF">
                  <w:pPr>
                    <w:keepNext w:val="0"/>
                    <w:keepLines w:val="0"/>
                    <w:pageBreakBefore w:val="0"/>
                    <w:widowControl/>
                    <w:suppressLineNumbers w:val="0"/>
                    <w:kinsoku/>
                    <w:wordWrap/>
                    <w:overflowPunct/>
                    <w:topLinePunct w:val="0"/>
                    <w:autoSpaceDE/>
                    <w:autoSpaceDN/>
                    <w:bidi w:val="0"/>
                    <w:spacing w:line="280" w:lineRule="exact"/>
                    <w:ind w:firstLine="0" w:firstLineChars="0"/>
                    <w:jc w:val="center"/>
                    <w:textAlignment w:val="center"/>
                    <w:rPr>
                      <w:rFonts w:hint="eastAsia" w:ascii="宋体" w:hAnsi="宋体" w:eastAsia="宋体" w:cs="宋体"/>
                      <w:color w:val="000000"/>
                      <w:sz w:val="18"/>
                      <w:szCs w:val="18"/>
                      <w:highlight w:val="none"/>
                      <w:lang w:val="en-US" w:eastAsia="zh-CN"/>
                    </w:rPr>
                  </w:pPr>
                  <w:r>
                    <w:rPr>
                      <w:rFonts w:hint="eastAsia" w:ascii="宋体" w:hAnsi="宋体" w:eastAsia="宋体" w:cs="宋体"/>
                      <w:i w:val="0"/>
                      <w:iCs w:val="0"/>
                      <w:color w:val="000000"/>
                      <w:kern w:val="0"/>
                      <w:sz w:val="18"/>
                      <w:szCs w:val="18"/>
                      <w:u w:val="none"/>
                      <w:lang w:val="en-US" w:eastAsia="zh-CN" w:bidi="ar"/>
                    </w:rPr>
                    <w:t xml:space="preserve">47.291 </w:t>
                  </w:r>
                </w:p>
              </w:tc>
              <w:tc>
                <w:tcPr>
                  <w:tcW w:w="1376" w:type="dxa"/>
                  <w:noWrap w:val="0"/>
                  <w:vAlign w:val="center"/>
                </w:tcPr>
                <w:p w14:paraId="0C8F1A9B">
                  <w:pPr>
                    <w:keepNext w:val="0"/>
                    <w:keepLines w:val="0"/>
                    <w:pageBreakBefore w:val="0"/>
                    <w:widowControl/>
                    <w:suppressLineNumbers w:val="0"/>
                    <w:kinsoku/>
                    <w:wordWrap/>
                    <w:overflowPunct/>
                    <w:topLinePunct w:val="0"/>
                    <w:autoSpaceDE/>
                    <w:autoSpaceDN/>
                    <w:bidi w:val="0"/>
                    <w:spacing w:line="280" w:lineRule="exact"/>
                    <w:ind w:firstLine="0" w:firstLineChars="0"/>
                    <w:jc w:val="center"/>
                    <w:textAlignment w:val="center"/>
                    <w:rPr>
                      <w:rFonts w:hint="eastAsia" w:ascii="宋体" w:hAnsi="宋体" w:eastAsia="宋体" w:cs="宋体"/>
                      <w:color w:val="000000"/>
                      <w:sz w:val="18"/>
                      <w:szCs w:val="18"/>
                      <w:highlight w:val="none"/>
                      <w:lang w:val="en-US" w:eastAsia="zh-CN"/>
                    </w:rPr>
                  </w:pPr>
                  <w:r>
                    <w:rPr>
                      <w:rFonts w:hint="eastAsia" w:ascii="宋体" w:hAnsi="宋体" w:eastAsia="宋体" w:cs="宋体"/>
                      <w:i w:val="0"/>
                      <w:iCs w:val="0"/>
                      <w:color w:val="000000"/>
                      <w:kern w:val="0"/>
                      <w:sz w:val="18"/>
                      <w:szCs w:val="18"/>
                      <w:u w:val="none"/>
                      <w:lang w:val="en-US" w:eastAsia="zh-CN" w:bidi="ar"/>
                    </w:rPr>
                    <w:t xml:space="preserve">2.200 </w:t>
                  </w:r>
                </w:p>
              </w:tc>
              <w:tc>
                <w:tcPr>
                  <w:tcW w:w="1378" w:type="dxa"/>
                  <w:noWrap w:val="0"/>
                  <w:vAlign w:val="center"/>
                </w:tcPr>
                <w:p w14:paraId="79653552">
                  <w:pPr>
                    <w:keepNext w:val="0"/>
                    <w:keepLines w:val="0"/>
                    <w:pageBreakBefore w:val="0"/>
                    <w:widowControl/>
                    <w:suppressLineNumbers w:val="0"/>
                    <w:kinsoku/>
                    <w:wordWrap/>
                    <w:overflowPunct/>
                    <w:topLinePunct w:val="0"/>
                    <w:autoSpaceDE/>
                    <w:autoSpaceDN/>
                    <w:bidi w:val="0"/>
                    <w:spacing w:line="280" w:lineRule="exact"/>
                    <w:ind w:firstLine="0" w:firstLineChars="0"/>
                    <w:jc w:val="center"/>
                    <w:textAlignment w:val="center"/>
                    <w:rPr>
                      <w:rFonts w:hint="eastAsia" w:ascii="宋体" w:hAnsi="宋体" w:eastAsia="宋体" w:cs="宋体"/>
                      <w:color w:val="000000"/>
                      <w:sz w:val="18"/>
                      <w:szCs w:val="18"/>
                      <w:highlight w:val="none"/>
                      <w:lang w:val="en-US" w:eastAsia="zh-CN"/>
                    </w:rPr>
                  </w:pPr>
                  <w:r>
                    <w:rPr>
                      <w:rFonts w:hint="eastAsia" w:ascii="宋体" w:hAnsi="宋体" w:eastAsia="宋体" w:cs="宋体"/>
                      <w:i w:val="0"/>
                      <w:iCs w:val="0"/>
                      <w:color w:val="000000"/>
                      <w:kern w:val="0"/>
                      <w:sz w:val="18"/>
                      <w:szCs w:val="18"/>
                      <w:u w:val="none"/>
                      <w:lang w:val="en-US" w:eastAsia="zh-CN" w:bidi="ar"/>
                    </w:rPr>
                    <w:t xml:space="preserve">38125.000 </w:t>
                  </w:r>
                </w:p>
              </w:tc>
              <w:tc>
                <w:tcPr>
                  <w:tcW w:w="1376" w:type="dxa"/>
                  <w:noWrap w:val="0"/>
                  <w:vAlign w:val="center"/>
                </w:tcPr>
                <w:p w14:paraId="23366EAB">
                  <w:pPr>
                    <w:keepNext w:val="0"/>
                    <w:keepLines w:val="0"/>
                    <w:pageBreakBefore w:val="0"/>
                    <w:widowControl/>
                    <w:suppressLineNumbers w:val="0"/>
                    <w:kinsoku/>
                    <w:wordWrap/>
                    <w:overflowPunct/>
                    <w:topLinePunct w:val="0"/>
                    <w:autoSpaceDE/>
                    <w:autoSpaceDN/>
                    <w:bidi w:val="0"/>
                    <w:spacing w:line="280" w:lineRule="exact"/>
                    <w:ind w:firstLine="0" w:firstLineChars="0"/>
                    <w:jc w:val="center"/>
                    <w:textAlignment w:val="center"/>
                    <w:rPr>
                      <w:rFonts w:hint="eastAsia" w:ascii="宋体" w:hAnsi="宋体" w:eastAsia="宋体" w:cs="宋体"/>
                      <w:color w:val="000000"/>
                      <w:sz w:val="18"/>
                      <w:szCs w:val="18"/>
                      <w:highlight w:val="none"/>
                      <w:lang w:val="en-US" w:eastAsia="zh-CN"/>
                    </w:rPr>
                  </w:pPr>
                  <w:r>
                    <w:rPr>
                      <w:rFonts w:hint="eastAsia" w:ascii="宋体" w:hAnsi="宋体" w:eastAsia="宋体" w:cs="宋体"/>
                      <w:i w:val="0"/>
                      <w:iCs w:val="0"/>
                      <w:color w:val="000000"/>
                      <w:kern w:val="0"/>
                      <w:sz w:val="18"/>
                      <w:szCs w:val="18"/>
                      <w:u w:val="none"/>
                      <w:lang w:val="en-US" w:eastAsia="zh-CN" w:bidi="ar"/>
                    </w:rPr>
                    <w:t xml:space="preserve">0.904 </w:t>
                  </w:r>
                </w:p>
              </w:tc>
              <w:tc>
                <w:tcPr>
                  <w:tcW w:w="1376" w:type="dxa"/>
                  <w:noWrap w:val="0"/>
                  <w:vAlign w:val="center"/>
                </w:tcPr>
                <w:p w14:paraId="133D3198">
                  <w:pPr>
                    <w:keepNext w:val="0"/>
                    <w:keepLines w:val="0"/>
                    <w:pageBreakBefore w:val="0"/>
                    <w:widowControl/>
                    <w:suppressLineNumbers w:val="0"/>
                    <w:kinsoku/>
                    <w:wordWrap/>
                    <w:overflowPunct/>
                    <w:topLinePunct w:val="0"/>
                    <w:autoSpaceDE/>
                    <w:autoSpaceDN/>
                    <w:bidi w:val="0"/>
                    <w:spacing w:line="280" w:lineRule="exact"/>
                    <w:ind w:firstLine="0" w:firstLineChars="0"/>
                    <w:jc w:val="center"/>
                    <w:textAlignment w:val="center"/>
                    <w:rPr>
                      <w:rFonts w:hint="eastAsia" w:ascii="宋体" w:hAnsi="宋体" w:eastAsia="宋体" w:cs="宋体"/>
                      <w:color w:val="000000"/>
                      <w:sz w:val="18"/>
                      <w:szCs w:val="18"/>
                      <w:highlight w:val="none"/>
                      <w:lang w:val="en-US" w:eastAsia="zh-CN"/>
                    </w:rPr>
                  </w:pPr>
                  <w:r>
                    <w:rPr>
                      <w:rFonts w:hint="eastAsia" w:ascii="宋体" w:hAnsi="宋体" w:eastAsia="宋体" w:cs="宋体"/>
                      <w:i w:val="0"/>
                      <w:iCs w:val="0"/>
                      <w:color w:val="000000"/>
                      <w:kern w:val="0"/>
                      <w:sz w:val="18"/>
                      <w:szCs w:val="18"/>
                      <w:u w:val="none"/>
                      <w:lang w:val="en-US" w:eastAsia="zh-CN" w:bidi="ar"/>
                    </w:rPr>
                    <w:t xml:space="preserve">3.586 </w:t>
                  </w:r>
                </w:p>
              </w:tc>
            </w:tr>
            <w:tr w14:paraId="52B1E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621" w:type="dxa"/>
                  <w:noWrap w:val="0"/>
                  <w:vAlign w:val="center"/>
                </w:tcPr>
                <w:p w14:paraId="75B9AAF0">
                  <w:pPr>
                    <w:keepNext w:val="0"/>
                    <w:keepLines w:val="0"/>
                    <w:pageBreakBefore w:val="0"/>
                    <w:widowControl/>
                    <w:suppressLineNumbers w:val="0"/>
                    <w:kinsoku/>
                    <w:wordWrap/>
                    <w:overflowPunct/>
                    <w:topLinePunct w:val="0"/>
                    <w:autoSpaceDE/>
                    <w:autoSpaceDN/>
                    <w:bidi w:val="0"/>
                    <w:spacing w:line="280" w:lineRule="exact"/>
                    <w:ind w:firstLine="0" w:firstLineChars="0"/>
                    <w:jc w:val="center"/>
                    <w:textAlignment w:val="center"/>
                    <w:rPr>
                      <w:rFonts w:hint="eastAsia" w:ascii="宋体" w:hAnsi="宋体" w:eastAsia="宋体" w:cs="宋体"/>
                      <w:color w:val="000000"/>
                      <w:sz w:val="18"/>
                      <w:szCs w:val="18"/>
                      <w:highlight w:val="none"/>
                      <w:lang w:val="en-US" w:eastAsia="zh-CN"/>
                    </w:rPr>
                  </w:pPr>
                  <w:r>
                    <w:rPr>
                      <w:rFonts w:hint="eastAsia" w:ascii="宋体" w:hAnsi="宋体" w:eastAsia="宋体" w:cs="宋体"/>
                      <w:i w:val="0"/>
                      <w:iCs w:val="0"/>
                      <w:color w:val="000000"/>
                      <w:kern w:val="0"/>
                      <w:sz w:val="18"/>
                      <w:szCs w:val="18"/>
                      <w:u w:val="none"/>
                      <w:lang w:val="en-US" w:eastAsia="zh-CN" w:bidi="ar"/>
                    </w:rPr>
                    <w:t>山下铁精粉运输</w:t>
                  </w:r>
                </w:p>
              </w:tc>
              <w:tc>
                <w:tcPr>
                  <w:tcW w:w="1132" w:type="dxa"/>
                  <w:noWrap w:val="0"/>
                  <w:vAlign w:val="center"/>
                </w:tcPr>
                <w:p w14:paraId="2CBA7BC8">
                  <w:pPr>
                    <w:keepNext w:val="0"/>
                    <w:keepLines w:val="0"/>
                    <w:pageBreakBefore w:val="0"/>
                    <w:widowControl/>
                    <w:suppressLineNumbers w:val="0"/>
                    <w:kinsoku/>
                    <w:wordWrap/>
                    <w:overflowPunct/>
                    <w:topLinePunct w:val="0"/>
                    <w:autoSpaceDE/>
                    <w:autoSpaceDN/>
                    <w:bidi w:val="0"/>
                    <w:spacing w:line="280" w:lineRule="exact"/>
                    <w:ind w:firstLine="0" w:firstLineChars="0"/>
                    <w:jc w:val="center"/>
                    <w:textAlignment w:val="center"/>
                    <w:rPr>
                      <w:rFonts w:hint="eastAsia" w:ascii="宋体" w:hAnsi="宋体" w:eastAsia="宋体" w:cs="宋体"/>
                      <w:color w:val="000000"/>
                      <w:sz w:val="18"/>
                      <w:szCs w:val="18"/>
                      <w:highlight w:val="none"/>
                      <w:lang w:val="en-US" w:eastAsia="zh-CN"/>
                    </w:rPr>
                  </w:pPr>
                  <w:r>
                    <w:rPr>
                      <w:rFonts w:hint="eastAsia" w:ascii="宋体" w:hAnsi="宋体" w:eastAsia="宋体" w:cs="宋体"/>
                      <w:i w:val="0"/>
                      <w:iCs w:val="0"/>
                      <w:color w:val="000000"/>
                      <w:kern w:val="0"/>
                      <w:sz w:val="18"/>
                      <w:szCs w:val="18"/>
                      <w:u w:val="none"/>
                      <w:lang w:val="en-US" w:eastAsia="zh-CN" w:bidi="ar"/>
                    </w:rPr>
                    <w:t xml:space="preserve">47.291 </w:t>
                  </w:r>
                </w:p>
              </w:tc>
              <w:tc>
                <w:tcPr>
                  <w:tcW w:w="1376" w:type="dxa"/>
                  <w:noWrap w:val="0"/>
                  <w:vAlign w:val="center"/>
                </w:tcPr>
                <w:p w14:paraId="397CFD58">
                  <w:pPr>
                    <w:keepNext w:val="0"/>
                    <w:keepLines w:val="0"/>
                    <w:pageBreakBefore w:val="0"/>
                    <w:widowControl/>
                    <w:suppressLineNumbers w:val="0"/>
                    <w:kinsoku/>
                    <w:wordWrap/>
                    <w:overflowPunct/>
                    <w:topLinePunct w:val="0"/>
                    <w:autoSpaceDE/>
                    <w:autoSpaceDN/>
                    <w:bidi w:val="0"/>
                    <w:spacing w:line="280" w:lineRule="exact"/>
                    <w:ind w:firstLine="0" w:firstLineChars="0"/>
                    <w:jc w:val="center"/>
                    <w:textAlignment w:val="center"/>
                    <w:rPr>
                      <w:rFonts w:hint="eastAsia" w:ascii="宋体" w:hAnsi="宋体" w:eastAsia="宋体" w:cs="宋体"/>
                      <w:color w:val="000000"/>
                      <w:sz w:val="18"/>
                      <w:szCs w:val="18"/>
                      <w:highlight w:val="none"/>
                      <w:lang w:val="en-US" w:eastAsia="zh-CN"/>
                    </w:rPr>
                  </w:pPr>
                  <w:r>
                    <w:rPr>
                      <w:rFonts w:hint="eastAsia" w:ascii="宋体" w:hAnsi="宋体" w:eastAsia="宋体" w:cs="宋体"/>
                      <w:i w:val="0"/>
                      <w:iCs w:val="0"/>
                      <w:color w:val="000000"/>
                      <w:kern w:val="0"/>
                      <w:sz w:val="18"/>
                      <w:szCs w:val="18"/>
                      <w:u w:val="none"/>
                      <w:lang w:val="en-US" w:eastAsia="zh-CN" w:bidi="ar"/>
                    </w:rPr>
                    <w:t xml:space="preserve">0.800 </w:t>
                  </w:r>
                </w:p>
              </w:tc>
              <w:tc>
                <w:tcPr>
                  <w:tcW w:w="1378" w:type="dxa"/>
                  <w:noWrap w:val="0"/>
                  <w:vAlign w:val="center"/>
                </w:tcPr>
                <w:p w14:paraId="2C726173">
                  <w:pPr>
                    <w:keepNext w:val="0"/>
                    <w:keepLines w:val="0"/>
                    <w:pageBreakBefore w:val="0"/>
                    <w:widowControl/>
                    <w:suppressLineNumbers w:val="0"/>
                    <w:kinsoku/>
                    <w:wordWrap/>
                    <w:overflowPunct/>
                    <w:topLinePunct w:val="0"/>
                    <w:autoSpaceDE/>
                    <w:autoSpaceDN/>
                    <w:bidi w:val="0"/>
                    <w:spacing w:line="280" w:lineRule="exact"/>
                    <w:ind w:firstLine="0" w:firstLineChars="0"/>
                    <w:jc w:val="center"/>
                    <w:textAlignment w:val="center"/>
                    <w:rPr>
                      <w:rFonts w:hint="eastAsia" w:ascii="宋体" w:hAnsi="宋体" w:eastAsia="宋体" w:cs="宋体"/>
                      <w:color w:val="000000"/>
                      <w:sz w:val="18"/>
                      <w:szCs w:val="18"/>
                      <w:highlight w:val="none"/>
                      <w:lang w:val="en-US" w:eastAsia="zh-CN"/>
                    </w:rPr>
                  </w:pPr>
                  <w:r>
                    <w:rPr>
                      <w:rFonts w:hint="eastAsia" w:ascii="宋体" w:hAnsi="宋体" w:eastAsia="宋体" w:cs="宋体"/>
                      <w:i w:val="0"/>
                      <w:iCs w:val="0"/>
                      <w:color w:val="000000"/>
                      <w:kern w:val="0"/>
                      <w:sz w:val="18"/>
                      <w:szCs w:val="18"/>
                      <w:u w:val="none"/>
                      <w:lang w:val="en-US" w:eastAsia="zh-CN" w:bidi="ar"/>
                    </w:rPr>
                    <w:t xml:space="preserve">84375.000 </w:t>
                  </w:r>
                </w:p>
              </w:tc>
              <w:tc>
                <w:tcPr>
                  <w:tcW w:w="1376" w:type="dxa"/>
                  <w:noWrap w:val="0"/>
                  <w:vAlign w:val="center"/>
                </w:tcPr>
                <w:p w14:paraId="08A8FDAD">
                  <w:pPr>
                    <w:keepNext w:val="0"/>
                    <w:keepLines w:val="0"/>
                    <w:pageBreakBefore w:val="0"/>
                    <w:widowControl/>
                    <w:suppressLineNumbers w:val="0"/>
                    <w:kinsoku/>
                    <w:wordWrap/>
                    <w:overflowPunct/>
                    <w:topLinePunct w:val="0"/>
                    <w:autoSpaceDE/>
                    <w:autoSpaceDN/>
                    <w:bidi w:val="0"/>
                    <w:spacing w:line="280" w:lineRule="exact"/>
                    <w:ind w:firstLine="0" w:firstLineChars="0"/>
                    <w:jc w:val="center"/>
                    <w:textAlignment w:val="center"/>
                    <w:rPr>
                      <w:rFonts w:hint="eastAsia" w:ascii="宋体" w:hAnsi="宋体" w:eastAsia="宋体" w:cs="宋体"/>
                      <w:color w:val="000000"/>
                      <w:sz w:val="18"/>
                      <w:szCs w:val="18"/>
                      <w:highlight w:val="none"/>
                      <w:lang w:val="en-US" w:eastAsia="zh-CN"/>
                    </w:rPr>
                  </w:pPr>
                  <w:r>
                    <w:rPr>
                      <w:rFonts w:hint="eastAsia" w:ascii="宋体" w:hAnsi="宋体" w:eastAsia="宋体" w:cs="宋体"/>
                      <w:i w:val="0"/>
                      <w:iCs w:val="0"/>
                      <w:color w:val="000000"/>
                      <w:kern w:val="0"/>
                      <w:sz w:val="18"/>
                      <w:szCs w:val="18"/>
                      <w:u w:val="none"/>
                      <w:lang w:val="en-US" w:eastAsia="zh-CN" w:bidi="ar"/>
                    </w:rPr>
                    <w:t xml:space="preserve">0.904 </w:t>
                  </w:r>
                </w:p>
              </w:tc>
              <w:tc>
                <w:tcPr>
                  <w:tcW w:w="1376" w:type="dxa"/>
                  <w:noWrap w:val="0"/>
                  <w:vAlign w:val="center"/>
                </w:tcPr>
                <w:p w14:paraId="266E6282">
                  <w:pPr>
                    <w:keepNext w:val="0"/>
                    <w:keepLines w:val="0"/>
                    <w:pageBreakBefore w:val="0"/>
                    <w:widowControl/>
                    <w:suppressLineNumbers w:val="0"/>
                    <w:kinsoku/>
                    <w:wordWrap/>
                    <w:overflowPunct/>
                    <w:topLinePunct w:val="0"/>
                    <w:autoSpaceDE/>
                    <w:autoSpaceDN/>
                    <w:bidi w:val="0"/>
                    <w:spacing w:line="280" w:lineRule="exact"/>
                    <w:ind w:firstLine="0" w:firstLineChars="0"/>
                    <w:jc w:val="center"/>
                    <w:textAlignment w:val="center"/>
                    <w:rPr>
                      <w:rFonts w:hint="eastAsia" w:ascii="宋体" w:hAnsi="宋体" w:eastAsia="宋体" w:cs="宋体"/>
                      <w:color w:val="000000"/>
                      <w:sz w:val="18"/>
                      <w:szCs w:val="18"/>
                      <w:highlight w:val="none"/>
                      <w:lang w:val="en-US" w:eastAsia="zh-CN"/>
                    </w:rPr>
                  </w:pPr>
                  <w:r>
                    <w:rPr>
                      <w:rFonts w:hint="eastAsia" w:ascii="宋体" w:hAnsi="宋体" w:eastAsia="宋体" w:cs="宋体"/>
                      <w:i w:val="0"/>
                      <w:iCs w:val="0"/>
                      <w:color w:val="000000"/>
                      <w:kern w:val="0"/>
                      <w:sz w:val="18"/>
                      <w:szCs w:val="18"/>
                      <w:u w:val="none"/>
                      <w:lang w:val="en-US" w:eastAsia="zh-CN" w:bidi="ar"/>
                    </w:rPr>
                    <w:t xml:space="preserve">2.886 </w:t>
                  </w:r>
                </w:p>
              </w:tc>
            </w:tr>
            <w:tr w14:paraId="315E4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621" w:type="dxa"/>
                  <w:noWrap w:val="0"/>
                  <w:vAlign w:val="center"/>
                </w:tcPr>
                <w:p w14:paraId="54CCAAB2">
                  <w:pPr>
                    <w:pStyle w:val="51"/>
                    <w:keepNext w:val="0"/>
                    <w:keepLines w:val="0"/>
                    <w:pageBreakBefore w:val="0"/>
                    <w:kinsoku/>
                    <w:wordWrap/>
                    <w:overflowPunct/>
                    <w:topLinePunct w:val="0"/>
                    <w:autoSpaceDE/>
                    <w:autoSpaceDN/>
                    <w:bidi w:val="0"/>
                    <w:adjustRightInd w:val="0"/>
                    <w:snapToGrid w:val="0"/>
                    <w:spacing w:line="280" w:lineRule="exact"/>
                    <w:ind w:firstLine="0" w:firstLineChars="0"/>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合计</w:t>
                  </w:r>
                </w:p>
              </w:tc>
              <w:tc>
                <w:tcPr>
                  <w:tcW w:w="1132" w:type="dxa"/>
                  <w:noWrap w:val="0"/>
                  <w:vAlign w:val="center"/>
                </w:tcPr>
                <w:p w14:paraId="6FFB9140">
                  <w:pPr>
                    <w:keepNext w:val="0"/>
                    <w:keepLines w:val="0"/>
                    <w:pageBreakBefore w:val="0"/>
                    <w:widowControl/>
                    <w:suppressLineNumbers w:val="0"/>
                    <w:kinsoku/>
                    <w:wordWrap/>
                    <w:overflowPunct/>
                    <w:topLinePunct w:val="0"/>
                    <w:autoSpaceDE/>
                    <w:autoSpaceDN/>
                    <w:bidi w:val="0"/>
                    <w:spacing w:line="280" w:lineRule="exact"/>
                    <w:ind w:firstLine="0" w:firstLineChars="0"/>
                    <w:jc w:val="center"/>
                    <w:textAlignment w:val="center"/>
                    <w:rPr>
                      <w:rFonts w:hint="eastAsia" w:ascii="宋体" w:hAnsi="宋体" w:eastAsia="宋体" w:cs="宋体"/>
                      <w:color w:val="000000"/>
                      <w:sz w:val="18"/>
                      <w:szCs w:val="18"/>
                      <w:highlight w:val="none"/>
                    </w:rPr>
                  </w:pPr>
                  <w:r>
                    <w:rPr>
                      <w:rFonts w:hint="eastAsia" w:ascii="宋体" w:hAnsi="宋体" w:eastAsia="宋体" w:cs="宋体"/>
                      <w:i w:val="0"/>
                      <w:iCs w:val="0"/>
                      <w:color w:val="000000"/>
                      <w:kern w:val="0"/>
                      <w:sz w:val="18"/>
                      <w:szCs w:val="18"/>
                      <w:u w:val="none"/>
                      <w:lang w:val="en-US" w:eastAsia="zh-CN" w:bidi="ar"/>
                    </w:rPr>
                    <w:t>—</w:t>
                  </w:r>
                </w:p>
              </w:tc>
              <w:tc>
                <w:tcPr>
                  <w:tcW w:w="1376" w:type="dxa"/>
                  <w:noWrap w:val="0"/>
                  <w:vAlign w:val="center"/>
                </w:tcPr>
                <w:p w14:paraId="09C02CEE">
                  <w:pPr>
                    <w:keepNext w:val="0"/>
                    <w:keepLines w:val="0"/>
                    <w:pageBreakBefore w:val="0"/>
                    <w:widowControl/>
                    <w:suppressLineNumbers w:val="0"/>
                    <w:kinsoku/>
                    <w:wordWrap/>
                    <w:overflowPunct/>
                    <w:topLinePunct w:val="0"/>
                    <w:autoSpaceDE/>
                    <w:autoSpaceDN/>
                    <w:bidi w:val="0"/>
                    <w:spacing w:line="280" w:lineRule="exact"/>
                    <w:ind w:firstLine="0" w:firstLineChars="0"/>
                    <w:jc w:val="center"/>
                    <w:textAlignment w:val="center"/>
                    <w:rPr>
                      <w:rFonts w:hint="eastAsia" w:ascii="宋体" w:hAnsi="宋体" w:eastAsia="宋体" w:cs="宋体"/>
                      <w:color w:val="000000"/>
                      <w:sz w:val="18"/>
                      <w:szCs w:val="18"/>
                      <w:highlight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1378" w:type="dxa"/>
                  <w:noWrap w:val="0"/>
                  <w:vAlign w:val="center"/>
                </w:tcPr>
                <w:p w14:paraId="07E6F44D">
                  <w:pPr>
                    <w:keepNext w:val="0"/>
                    <w:keepLines w:val="0"/>
                    <w:pageBreakBefore w:val="0"/>
                    <w:widowControl/>
                    <w:suppressLineNumbers w:val="0"/>
                    <w:kinsoku/>
                    <w:wordWrap/>
                    <w:overflowPunct/>
                    <w:topLinePunct w:val="0"/>
                    <w:autoSpaceDE/>
                    <w:autoSpaceDN/>
                    <w:bidi w:val="0"/>
                    <w:spacing w:line="280" w:lineRule="exact"/>
                    <w:ind w:firstLine="0" w:firstLineChars="0"/>
                    <w:jc w:val="center"/>
                    <w:textAlignment w:val="center"/>
                    <w:rPr>
                      <w:rFonts w:hint="eastAsia" w:ascii="宋体" w:hAnsi="宋体" w:eastAsia="宋体" w:cs="宋体"/>
                      <w:color w:val="000000"/>
                      <w:sz w:val="18"/>
                      <w:szCs w:val="18"/>
                      <w:highlight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1376" w:type="dxa"/>
                  <w:noWrap w:val="0"/>
                  <w:vAlign w:val="center"/>
                </w:tcPr>
                <w:p w14:paraId="3C9DB5CE">
                  <w:pPr>
                    <w:keepNext w:val="0"/>
                    <w:keepLines w:val="0"/>
                    <w:pageBreakBefore w:val="0"/>
                    <w:widowControl/>
                    <w:suppressLineNumbers w:val="0"/>
                    <w:kinsoku/>
                    <w:wordWrap/>
                    <w:overflowPunct/>
                    <w:topLinePunct w:val="0"/>
                    <w:autoSpaceDE/>
                    <w:autoSpaceDN/>
                    <w:bidi w:val="0"/>
                    <w:spacing w:line="280" w:lineRule="exact"/>
                    <w:ind w:firstLine="0" w:firstLineChars="0"/>
                    <w:jc w:val="center"/>
                    <w:textAlignment w:val="center"/>
                    <w:rPr>
                      <w:rFonts w:hint="eastAsia" w:ascii="宋体" w:hAnsi="宋体" w:eastAsia="宋体" w:cs="宋体"/>
                      <w:color w:val="000000"/>
                      <w:sz w:val="18"/>
                      <w:szCs w:val="18"/>
                      <w:highlight w:val="none"/>
                      <w:lang w:val="en-US" w:eastAsia="zh-CN"/>
                    </w:rPr>
                  </w:pPr>
                  <w:r>
                    <w:rPr>
                      <w:rFonts w:hint="eastAsia" w:ascii="宋体" w:hAnsi="宋体" w:eastAsia="宋体" w:cs="宋体"/>
                      <w:i w:val="0"/>
                      <w:iCs w:val="0"/>
                      <w:color w:val="000000"/>
                      <w:kern w:val="0"/>
                      <w:sz w:val="18"/>
                      <w:szCs w:val="18"/>
                      <w:u w:val="none"/>
                      <w:lang w:val="en-US" w:eastAsia="zh-CN" w:bidi="ar"/>
                    </w:rPr>
                    <w:t>—</w:t>
                  </w:r>
                </w:p>
              </w:tc>
              <w:tc>
                <w:tcPr>
                  <w:tcW w:w="1376" w:type="dxa"/>
                  <w:noWrap w:val="0"/>
                  <w:vAlign w:val="center"/>
                </w:tcPr>
                <w:p w14:paraId="6E8A2BAD">
                  <w:pPr>
                    <w:keepNext w:val="0"/>
                    <w:keepLines w:val="0"/>
                    <w:pageBreakBefore w:val="0"/>
                    <w:widowControl/>
                    <w:suppressLineNumbers w:val="0"/>
                    <w:kinsoku/>
                    <w:wordWrap/>
                    <w:overflowPunct/>
                    <w:topLinePunct w:val="0"/>
                    <w:autoSpaceDE/>
                    <w:autoSpaceDN/>
                    <w:bidi w:val="0"/>
                    <w:spacing w:line="280" w:lineRule="exact"/>
                    <w:ind w:firstLine="0" w:firstLineChars="0"/>
                    <w:jc w:val="center"/>
                    <w:textAlignment w:val="center"/>
                    <w:rPr>
                      <w:rFonts w:hint="default" w:ascii="宋体" w:hAnsi="宋体" w:eastAsia="宋体" w:cs="宋体"/>
                      <w:color w:val="000000"/>
                      <w:sz w:val="18"/>
                      <w:szCs w:val="18"/>
                      <w:highlight w:val="none"/>
                      <w:lang w:val="en-US" w:eastAsia="zh-CN"/>
                    </w:rPr>
                  </w:pPr>
                  <w:r>
                    <w:rPr>
                      <w:rFonts w:hint="eastAsia" w:ascii="宋体" w:hAnsi="宋体" w:eastAsia="宋体" w:cs="宋体"/>
                      <w:i w:val="0"/>
                      <w:iCs w:val="0"/>
                      <w:color w:val="000000"/>
                      <w:kern w:val="0"/>
                      <w:sz w:val="18"/>
                      <w:szCs w:val="18"/>
                      <w:u w:val="none"/>
                      <w:lang w:val="en-US" w:eastAsia="zh-CN" w:bidi="ar"/>
                    </w:rPr>
                    <w:t xml:space="preserve">27.985 </w:t>
                  </w:r>
                </w:p>
              </w:tc>
            </w:tr>
          </w:tbl>
          <w:p w14:paraId="166CF933">
            <w:pPr>
              <w:adjustRightInd w:val="0"/>
              <w:snapToGrid w:val="0"/>
              <w:spacing w:line="360" w:lineRule="auto"/>
              <w:ind w:firstLine="489"/>
              <w:rPr>
                <w:rFonts w:hint="eastAsia" w:ascii="宋体" w:hAnsi="宋体" w:eastAsia="宋体" w:cs="宋体"/>
                <w:color w:val="000000"/>
                <w:highlight w:val="none"/>
              </w:rPr>
            </w:pPr>
            <w:r>
              <w:rPr>
                <w:rFonts w:hint="eastAsia" w:ascii="宋体" w:hAnsi="宋体" w:eastAsia="宋体" w:cs="宋体"/>
                <w:color w:val="000000"/>
                <w:highlight w:val="none"/>
              </w:rPr>
              <w:t>根据上述计算，项目运输道路全部硬化、洒水抑尘、定期清扫等措施，洒水次数不少于2次，可有效减小运输道路颗粒物的无组织排放，抑尘效率≥66%。采取上述降尘措施后，项目运输道路颗粒物排放量为</w:t>
            </w:r>
            <w:r>
              <w:rPr>
                <w:rFonts w:hint="eastAsia" w:ascii="宋体" w:hAnsi="宋体" w:cs="宋体"/>
                <w:color w:val="000000"/>
                <w:highlight w:val="none"/>
                <w:lang w:val="en-US" w:eastAsia="zh-CN"/>
              </w:rPr>
              <w:t>27.985</w:t>
            </w:r>
            <w:r>
              <w:rPr>
                <w:rFonts w:hint="eastAsia" w:ascii="宋体" w:hAnsi="宋体" w:eastAsia="宋体" w:cs="宋体"/>
                <w:color w:val="000000"/>
                <w:highlight w:val="none"/>
              </w:rPr>
              <w:t>t/a。</w:t>
            </w:r>
          </w:p>
          <w:p w14:paraId="4E7C3771">
            <w:pPr>
              <w:widowControl/>
              <w:ind w:firstLine="420"/>
              <w:rPr>
                <w:rFonts w:hint="eastAsia" w:ascii="宋体" w:hAnsi="宋体" w:cs="宋体"/>
                <w:lang w:val="en-US" w:eastAsia="zh-CN"/>
              </w:rPr>
            </w:pPr>
            <w:r>
              <w:rPr>
                <w:rFonts w:hint="eastAsia" w:ascii="宋体" w:hAnsi="宋体" w:cs="宋体"/>
                <w:lang w:eastAsia="zh-CN"/>
              </w:rPr>
              <w:t>(</w:t>
            </w:r>
            <w:r>
              <w:rPr>
                <w:rFonts w:hint="eastAsia" w:ascii="宋体" w:hAnsi="宋体" w:cs="宋体"/>
                <w:lang w:val="en-US" w:eastAsia="zh-CN"/>
              </w:rPr>
              <w:t>6</w:t>
            </w:r>
            <w:r>
              <w:rPr>
                <w:rFonts w:hint="eastAsia" w:ascii="宋体" w:hAnsi="宋体" w:cs="宋体"/>
                <w:lang w:eastAsia="zh-CN"/>
              </w:rPr>
              <w:t>)</w:t>
            </w:r>
            <w:r>
              <w:rPr>
                <w:rFonts w:hint="eastAsia" w:ascii="宋体" w:hAnsi="宋体" w:cs="宋体"/>
                <w:lang w:val="en-US" w:eastAsia="zh-CN"/>
              </w:rPr>
              <w:t>依托除尘器情况</w:t>
            </w:r>
          </w:p>
          <w:p w14:paraId="70F8FBDC">
            <w:pPr>
              <w:widowControl/>
              <w:ind w:firstLine="420"/>
              <w:jc w:val="center"/>
              <w:rPr>
                <w:rFonts w:hint="default" w:ascii="宋体" w:hAnsi="宋体" w:cs="宋体"/>
                <w:b/>
                <w:bCs/>
                <w:lang w:val="en-US" w:eastAsia="zh-CN"/>
              </w:rPr>
            </w:pPr>
            <w:r>
              <w:rPr>
                <w:rFonts w:hint="eastAsia" w:ascii="宋体" w:hAnsi="宋体" w:cs="宋体"/>
                <w:b/>
                <w:bCs/>
                <w:lang w:val="en-US" w:eastAsia="zh-CN"/>
              </w:rPr>
              <w:t>表23    依托现有除尘器情况一览表</w:t>
            </w:r>
          </w:p>
          <w:tbl>
            <w:tblPr>
              <w:tblStyle w:val="36"/>
              <w:tblW w:w="81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02"/>
              <w:gridCol w:w="1237"/>
              <w:gridCol w:w="1551"/>
              <w:gridCol w:w="1814"/>
              <w:gridCol w:w="1214"/>
            </w:tblGrid>
            <w:tr w14:paraId="7583B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2302" w:type="dxa"/>
                  <w:vAlign w:val="center"/>
                </w:tcPr>
                <w:p w14:paraId="2D3C1CD5">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名称</w:t>
                  </w:r>
                </w:p>
              </w:tc>
              <w:tc>
                <w:tcPr>
                  <w:tcW w:w="1237" w:type="dxa"/>
                  <w:vAlign w:val="center"/>
                </w:tcPr>
                <w:p w14:paraId="5DD91311">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设计能力</w:t>
                  </w:r>
                </w:p>
              </w:tc>
              <w:tc>
                <w:tcPr>
                  <w:tcW w:w="3365" w:type="dxa"/>
                  <w:gridSpan w:val="2"/>
                  <w:vAlign w:val="center"/>
                </w:tcPr>
                <w:p w14:paraId="4B261A35">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技术参数</w:t>
                  </w:r>
                </w:p>
              </w:tc>
              <w:tc>
                <w:tcPr>
                  <w:tcW w:w="1214" w:type="dxa"/>
                  <w:vAlign w:val="center"/>
                </w:tcPr>
                <w:p w14:paraId="6325C156">
                  <w:pPr>
                    <w:keepNext w:val="0"/>
                    <w:keepLines w:val="0"/>
                    <w:pageBreakBefore w:val="0"/>
                    <w:widowControl/>
                    <w:suppressLineNumbers w:val="0"/>
                    <w:kinsoku/>
                    <w:wordWrap/>
                    <w:overflowPunct/>
                    <w:topLinePunct w:val="0"/>
                    <w:autoSpaceDE/>
                    <w:autoSpaceDN/>
                    <w:bidi w:val="0"/>
                    <w:spacing w:line="280" w:lineRule="exact"/>
                    <w:ind w:firstLine="0" w:firstLineChars="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实际处理量</w:t>
                  </w:r>
                  <w:r>
                    <w:rPr>
                      <w:rFonts w:hint="eastAsia" w:ascii="宋体" w:hAnsi="宋体" w:eastAsia="宋体" w:cs="宋体"/>
                    </w:rPr>
                    <w:t>m</w:t>
                  </w:r>
                  <w:r>
                    <w:rPr>
                      <w:rFonts w:hint="eastAsia" w:ascii="宋体" w:hAnsi="宋体" w:eastAsia="宋体" w:cs="宋体"/>
                      <w:vertAlign w:val="superscript"/>
                    </w:rPr>
                    <w:t>3</w:t>
                  </w:r>
                  <w:r>
                    <w:rPr>
                      <w:rFonts w:hint="eastAsia" w:ascii="宋体" w:hAnsi="宋体" w:eastAsia="宋体" w:cs="宋体"/>
                    </w:rPr>
                    <w:t>/h</w:t>
                  </w:r>
                </w:p>
              </w:tc>
            </w:tr>
            <w:tr w14:paraId="42F95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tblHeader/>
              </w:trPr>
              <w:tc>
                <w:tcPr>
                  <w:tcW w:w="2302" w:type="dxa"/>
                  <w:vMerge w:val="restart"/>
                  <w:vAlign w:val="center"/>
                </w:tcPr>
                <w:p w14:paraId="411ABB5A">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rPr>
                    <w:t>5-9#高炉</w:t>
                  </w:r>
                  <w:r>
                    <w:rPr>
                      <w:rFonts w:hint="eastAsia" w:ascii="宋体" w:hAnsi="宋体" w:eastAsia="宋体" w:cs="宋体"/>
                      <w:lang w:eastAsia="zh-CN"/>
                    </w:rPr>
                    <w:t>筛分室</w:t>
                  </w:r>
                  <w:r>
                    <w:rPr>
                      <w:rFonts w:hint="eastAsia" w:ascii="宋体" w:hAnsi="宋体" w:eastAsia="宋体" w:cs="宋体"/>
                    </w:rPr>
                    <w:t>废气除尘器(DA322)</w:t>
                  </w:r>
                </w:p>
              </w:tc>
              <w:tc>
                <w:tcPr>
                  <w:tcW w:w="1237" w:type="dxa"/>
                  <w:vMerge w:val="restart"/>
                  <w:vAlign w:val="center"/>
                </w:tcPr>
                <w:p w14:paraId="7048C287">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rPr>
                    <w:t>450000m</w:t>
                  </w:r>
                  <w:r>
                    <w:rPr>
                      <w:rFonts w:hint="eastAsia" w:ascii="宋体" w:hAnsi="宋体" w:eastAsia="宋体" w:cs="宋体"/>
                      <w:vertAlign w:val="superscript"/>
                    </w:rPr>
                    <w:t>3</w:t>
                  </w:r>
                  <w:r>
                    <w:rPr>
                      <w:rFonts w:hint="eastAsia" w:ascii="宋体" w:hAnsi="宋体" w:eastAsia="宋体" w:cs="宋体"/>
                    </w:rPr>
                    <w:t>/h</w:t>
                  </w:r>
                </w:p>
              </w:tc>
              <w:tc>
                <w:tcPr>
                  <w:tcW w:w="1551" w:type="dxa"/>
                  <w:shd w:val="clear" w:color="auto" w:fill="auto"/>
                  <w:vAlign w:val="center"/>
                </w:tcPr>
                <w:p w14:paraId="51B4667A">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lang w:val="en-US" w:eastAsia="zh-CN"/>
                    </w:rPr>
                  </w:pPr>
                  <w:r>
                    <w:rPr>
                      <w:rFonts w:hint="eastAsia" w:ascii="宋体" w:hAnsi="宋体" w:eastAsia="宋体" w:cs="宋体"/>
                      <w:lang w:val="en-US" w:eastAsia="zh-CN"/>
                    </w:rPr>
                    <w:t>过滤面积</w:t>
                  </w:r>
                </w:p>
              </w:tc>
              <w:tc>
                <w:tcPr>
                  <w:tcW w:w="1814" w:type="dxa"/>
                  <w:shd w:val="clear" w:color="auto" w:fill="auto"/>
                  <w:vAlign w:val="center"/>
                </w:tcPr>
                <w:p w14:paraId="14255505">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lang w:val="en-US" w:eastAsia="zh-CN"/>
                    </w:rPr>
                    <w:t>9</w:t>
                  </w:r>
                  <w:r>
                    <w:rPr>
                      <w:rFonts w:hint="eastAsia" w:ascii="宋体" w:hAnsi="宋体" w:eastAsia="宋体" w:cs="宋体"/>
                      <w:i w:val="0"/>
                      <w:iCs w:val="0"/>
                      <w:color w:val="000000"/>
                      <w:kern w:val="0"/>
                      <w:sz w:val="21"/>
                      <w:szCs w:val="21"/>
                      <w:u w:val="none"/>
                      <w:lang w:val="en-US" w:eastAsia="zh-CN" w:bidi="ar"/>
                    </w:rPr>
                    <w:t>375</w:t>
                  </w:r>
                  <w:r>
                    <w:rPr>
                      <w:rFonts w:hint="eastAsia" w:ascii="宋体" w:hAnsi="宋体" w:eastAsia="宋体" w:cs="宋体"/>
                      <w:sz w:val="21"/>
                      <w:szCs w:val="21"/>
                      <w:lang w:val="en-US" w:eastAsia="zh-CN"/>
                    </w:rPr>
                    <w:t>m</w:t>
                  </w:r>
                  <w:r>
                    <w:rPr>
                      <w:rFonts w:hint="eastAsia" w:ascii="宋体" w:hAnsi="宋体" w:eastAsia="宋体" w:cs="宋体"/>
                      <w:sz w:val="21"/>
                      <w:szCs w:val="21"/>
                      <w:vertAlign w:val="superscript"/>
                      <w:lang w:val="en-US" w:eastAsia="zh-CN"/>
                    </w:rPr>
                    <w:t>2</w:t>
                  </w:r>
                </w:p>
              </w:tc>
              <w:tc>
                <w:tcPr>
                  <w:tcW w:w="1214" w:type="dxa"/>
                  <w:vMerge w:val="restart"/>
                  <w:vAlign w:val="center"/>
                </w:tcPr>
                <w:p w14:paraId="0C3477CF">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120000</w:t>
                  </w:r>
                </w:p>
              </w:tc>
            </w:tr>
            <w:tr w14:paraId="07005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tblHeader/>
              </w:trPr>
              <w:tc>
                <w:tcPr>
                  <w:tcW w:w="2302" w:type="dxa"/>
                  <w:vMerge w:val="continue"/>
                  <w:vAlign w:val="center"/>
                </w:tcPr>
                <w:p w14:paraId="4C68E812">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rPr>
                  </w:pPr>
                </w:p>
              </w:tc>
              <w:tc>
                <w:tcPr>
                  <w:tcW w:w="1237" w:type="dxa"/>
                  <w:vMerge w:val="continue"/>
                  <w:vAlign w:val="center"/>
                </w:tcPr>
                <w:p w14:paraId="75816765">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rPr>
                  </w:pPr>
                </w:p>
              </w:tc>
              <w:tc>
                <w:tcPr>
                  <w:tcW w:w="1551" w:type="dxa"/>
                  <w:shd w:val="clear" w:color="auto" w:fill="auto"/>
                  <w:vAlign w:val="center"/>
                </w:tcPr>
                <w:p w14:paraId="104C509D">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lang w:val="en-US" w:eastAsia="zh-CN"/>
                    </w:rPr>
                  </w:pPr>
                  <w:r>
                    <w:rPr>
                      <w:rFonts w:hint="eastAsia" w:ascii="宋体" w:hAnsi="宋体" w:eastAsia="宋体" w:cs="宋体"/>
                      <w:lang w:val="en-US" w:eastAsia="zh-CN"/>
                    </w:rPr>
                    <w:t>过滤风速</w:t>
                  </w:r>
                </w:p>
              </w:tc>
              <w:tc>
                <w:tcPr>
                  <w:tcW w:w="1814" w:type="dxa"/>
                  <w:shd w:val="clear" w:color="auto" w:fill="auto"/>
                  <w:vAlign w:val="center"/>
                </w:tcPr>
                <w:p w14:paraId="2F9E37D9">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en-US" w:bidi="en-US"/>
                    </w:rPr>
                    <w:t>0.8m/min</w:t>
                  </w:r>
                </w:p>
              </w:tc>
              <w:tc>
                <w:tcPr>
                  <w:tcW w:w="1214" w:type="dxa"/>
                  <w:vMerge w:val="continue"/>
                  <w:vAlign w:val="center"/>
                </w:tcPr>
                <w:p w14:paraId="004162A0">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sz w:val="21"/>
                      <w:szCs w:val="21"/>
                      <w:lang w:val="en-US" w:eastAsia="zh-CN"/>
                    </w:rPr>
                  </w:pPr>
                </w:p>
              </w:tc>
            </w:tr>
            <w:tr w14:paraId="6899B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tblHeader/>
              </w:trPr>
              <w:tc>
                <w:tcPr>
                  <w:tcW w:w="2302" w:type="dxa"/>
                  <w:vMerge w:val="continue"/>
                  <w:vAlign w:val="center"/>
                </w:tcPr>
                <w:p w14:paraId="7CE2F29A">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rPr>
                  </w:pPr>
                </w:p>
              </w:tc>
              <w:tc>
                <w:tcPr>
                  <w:tcW w:w="1237" w:type="dxa"/>
                  <w:vMerge w:val="continue"/>
                  <w:vAlign w:val="center"/>
                </w:tcPr>
                <w:p w14:paraId="34FC5D45">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rPr>
                  </w:pPr>
                </w:p>
              </w:tc>
              <w:tc>
                <w:tcPr>
                  <w:tcW w:w="1551" w:type="dxa"/>
                  <w:vAlign w:val="center"/>
                </w:tcPr>
                <w:p w14:paraId="34CD1D51">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lang w:val="en-US" w:eastAsia="zh-CN"/>
                    </w:rPr>
                  </w:pPr>
                  <w:r>
                    <w:rPr>
                      <w:rFonts w:hint="eastAsia" w:ascii="宋体" w:hAnsi="宋体" w:eastAsia="宋体" w:cs="宋体"/>
                      <w:lang w:val="en-US" w:eastAsia="zh-CN"/>
                    </w:rPr>
                    <w:t>滤袋材质</w:t>
                  </w:r>
                </w:p>
              </w:tc>
              <w:tc>
                <w:tcPr>
                  <w:tcW w:w="1814" w:type="dxa"/>
                  <w:shd w:val="clear" w:color="auto" w:fill="auto"/>
                  <w:vAlign w:val="center"/>
                </w:tcPr>
                <w:p w14:paraId="746E1D5A">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覆膜针刺毡</w:t>
                  </w:r>
                </w:p>
              </w:tc>
              <w:tc>
                <w:tcPr>
                  <w:tcW w:w="1214" w:type="dxa"/>
                  <w:vMerge w:val="continue"/>
                  <w:vAlign w:val="center"/>
                </w:tcPr>
                <w:p w14:paraId="34CF25DC">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sz w:val="21"/>
                      <w:szCs w:val="21"/>
                      <w:lang w:val="en-US" w:eastAsia="zh-CN"/>
                    </w:rPr>
                  </w:pPr>
                </w:p>
              </w:tc>
            </w:tr>
            <w:tr w14:paraId="0A709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tblHeader/>
              </w:trPr>
              <w:tc>
                <w:tcPr>
                  <w:tcW w:w="2302" w:type="dxa"/>
                  <w:vMerge w:val="continue"/>
                  <w:vAlign w:val="center"/>
                </w:tcPr>
                <w:p w14:paraId="24F965E9">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rPr>
                  </w:pPr>
                </w:p>
              </w:tc>
              <w:tc>
                <w:tcPr>
                  <w:tcW w:w="1237" w:type="dxa"/>
                  <w:vMerge w:val="continue"/>
                  <w:vAlign w:val="center"/>
                </w:tcPr>
                <w:p w14:paraId="480E41E9">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rPr>
                  </w:pPr>
                </w:p>
              </w:tc>
              <w:tc>
                <w:tcPr>
                  <w:tcW w:w="1551" w:type="dxa"/>
                  <w:vAlign w:val="center"/>
                </w:tcPr>
                <w:p w14:paraId="495B355F">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lang w:val="en-US" w:eastAsia="zh-CN"/>
                    </w:rPr>
                  </w:pPr>
                  <w:r>
                    <w:rPr>
                      <w:rFonts w:hint="eastAsia" w:ascii="宋体" w:hAnsi="宋体" w:eastAsia="宋体" w:cs="宋体"/>
                      <w:lang w:val="en-US" w:eastAsia="zh-CN"/>
                    </w:rPr>
                    <w:t>滤袋规格</w:t>
                  </w:r>
                </w:p>
              </w:tc>
              <w:tc>
                <w:tcPr>
                  <w:tcW w:w="1814" w:type="dxa"/>
                  <w:shd w:val="clear" w:color="auto" w:fill="auto"/>
                  <w:vAlign w:val="center"/>
                </w:tcPr>
                <w:p w14:paraId="169ABB18">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color w:val="000000"/>
                      <w:kern w:val="0"/>
                      <w:sz w:val="21"/>
                      <w:szCs w:val="21"/>
                      <w:lang w:val="en-US" w:eastAsia="zh-CN" w:bidi="ar"/>
                    </w:rPr>
                    <w:t>φ130mm×3000mm</w:t>
                  </w:r>
                </w:p>
              </w:tc>
              <w:tc>
                <w:tcPr>
                  <w:tcW w:w="1214" w:type="dxa"/>
                  <w:vMerge w:val="continue"/>
                  <w:vAlign w:val="center"/>
                </w:tcPr>
                <w:p w14:paraId="6742AE2B">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sz w:val="21"/>
                      <w:szCs w:val="21"/>
                      <w:lang w:val="en-US" w:eastAsia="zh-CN"/>
                    </w:rPr>
                  </w:pPr>
                </w:p>
              </w:tc>
            </w:tr>
            <w:tr w14:paraId="06FC4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tblHeader/>
              </w:trPr>
              <w:tc>
                <w:tcPr>
                  <w:tcW w:w="2302" w:type="dxa"/>
                  <w:vMerge w:val="continue"/>
                  <w:vAlign w:val="center"/>
                </w:tcPr>
                <w:p w14:paraId="77ADC49B">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rPr>
                  </w:pPr>
                </w:p>
              </w:tc>
              <w:tc>
                <w:tcPr>
                  <w:tcW w:w="1237" w:type="dxa"/>
                  <w:vMerge w:val="continue"/>
                  <w:vAlign w:val="center"/>
                </w:tcPr>
                <w:p w14:paraId="4C2E2B9A">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rPr>
                  </w:pPr>
                </w:p>
              </w:tc>
              <w:tc>
                <w:tcPr>
                  <w:tcW w:w="1551" w:type="dxa"/>
                  <w:vAlign w:val="center"/>
                </w:tcPr>
                <w:p w14:paraId="2017A6D0">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lang w:val="en-US" w:eastAsia="zh-CN"/>
                    </w:rPr>
                  </w:pPr>
                  <w:r>
                    <w:rPr>
                      <w:rFonts w:hint="eastAsia" w:ascii="宋体" w:hAnsi="宋体" w:eastAsia="宋体" w:cs="宋体"/>
                      <w:lang w:val="en-US" w:eastAsia="zh-CN"/>
                    </w:rPr>
                    <w:t>滤袋总数</w:t>
                  </w:r>
                </w:p>
              </w:tc>
              <w:tc>
                <w:tcPr>
                  <w:tcW w:w="1814" w:type="dxa"/>
                  <w:shd w:val="clear" w:color="auto" w:fill="auto"/>
                  <w:vAlign w:val="center"/>
                </w:tcPr>
                <w:p w14:paraId="58B26B8C">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7656</w:t>
                  </w:r>
                </w:p>
              </w:tc>
              <w:tc>
                <w:tcPr>
                  <w:tcW w:w="1214" w:type="dxa"/>
                  <w:vMerge w:val="continue"/>
                  <w:vAlign w:val="center"/>
                </w:tcPr>
                <w:p w14:paraId="1805AB9D">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sz w:val="21"/>
                      <w:szCs w:val="21"/>
                      <w:lang w:val="en-US" w:eastAsia="zh-CN"/>
                    </w:rPr>
                  </w:pPr>
                </w:p>
              </w:tc>
            </w:tr>
            <w:tr w14:paraId="518A0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0" w:hRule="atLeast"/>
                <w:tblHeader/>
              </w:trPr>
              <w:tc>
                <w:tcPr>
                  <w:tcW w:w="2302" w:type="dxa"/>
                  <w:vMerge w:val="continue"/>
                  <w:vAlign w:val="center"/>
                </w:tcPr>
                <w:p w14:paraId="3C166FA2">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rPr>
                  </w:pPr>
                </w:p>
              </w:tc>
              <w:tc>
                <w:tcPr>
                  <w:tcW w:w="1237" w:type="dxa"/>
                  <w:vMerge w:val="continue"/>
                  <w:vAlign w:val="center"/>
                </w:tcPr>
                <w:p w14:paraId="73C1E5FF">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rPr>
                  </w:pPr>
                </w:p>
              </w:tc>
              <w:tc>
                <w:tcPr>
                  <w:tcW w:w="1551" w:type="dxa"/>
                  <w:vAlign w:val="center"/>
                </w:tcPr>
                <w:p w14:paraId="048CDDA2">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lang w:val="en-US" w:eastAsia="zh-CN"/>
                    </w:rPr>
                  </w:pPr>
                  <w:r>
                    <w:rPr>
                      <w:rFonts w:hint="eastAsia" w:ascii="宋体" w:hAnsi="宋体" w:eastAsia="宋体" w:cs="宋体"/>
                      <w:lang w:val="en-US" w:eastAsia="zh-CN"/>
                    </w:rPr>
                    <w:t>设计效率</w:t>
                  </w:r>
                </w:p>
              </w:tc>
              <w:tc>
                <w:tcPr>
                  <w:tcW w:w="1814" w:type="dxa"/>
                  <w:shd w:val="clear" w:color="auto" w:fill="auto"/>
                  <w:vAlign w:val="center"/>
                </w:tcPr>
                <w:p w14:paraId="58BEF9BD">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99.9%</w:t>
                  </w:r>
                </w:p>
              </w:tc>
              <w:tc>
                <w:tcPr>
                  <w:tcW w:w="1214" w:type="dxa"/>
                  <w:vMerge w:val="continue"/>
                  <w:vAlign w:val="center"/>
                </w:tcPr>
                <w:p w14:paraId="07D4C2B7">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sz w:val="21"/>
                      <w:szCs w:val="21"/>
                      <w:lang w:val="en-US" w:eastAsia="zh-CN"/>
                    </w:rPr>
                  </w:pPr>
                </w:p>
              </w:tc>
            </w:tr>
            <w:tr w14:paraId="4D13C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blHeader/>
              </w:trPr>
              <w:tc>
                <w:tcPr>
                  <w:tcW w:w="2302" w:type="dxa"/>
                  <w:vMerge w:val="restart"/>
                  <w:vAlign w:val="center"/>
                </w:tcPr>
                <w:p w14:paraId="7CFEC6D9">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rPr>
                    <w:t>5-9#高炉焦炭转运废气除尘器(DA348)</w:t>
                  </w:r>
                </w:p>
              </w:tc>
              <w:tc>
                <w:tcPr>
                  <w:tcW w:w="1237" w:type="dxa"/>
                  <w:vMerge w:val="restart"/>
                  <w:vAlign w:val="center"/>
                </w:tcPr>
                <w:p w14:paraId="1EBCDADD">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rPr>
                    <w:t>250000m</w:t>
                  </w:r>
                  <w:r>
                    <w:rPr>
                      <w:rFonts w:hint="eastAsia" w:ascii="宋体" w:hAnsi="宋体" w:eastAsia="宋体" w:cs="宋体"/>
                      <w:vertAlign w:val="superscript"/>
                    </w:rPr>
                    <w:t>3</w:t>
                  </w:r>
                  <w:r>
                    <w:rPr>
                      <w:rFonts w:hint="eastAsia" w:ascii="宋体" w:hAnsi="宋体" w:eastAsia="宋体" w:cs="宋体"/>
                    </w:rPr>
                    <w:t>/h</w:t>
                  </w:r>
                </w:p>
              </w:tc>
              <w:tc>
                <w:tcPr>
                  <w:tcW w:w="1551" w:type="dxa"/>
                  <w:vAlign w:val="center"/>
                </w:tcPr>
                <w:p w14:paraId="6EA1AC17">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lang w:val="en-US" w:eastAsia="zh-CN"/>
                    </w:rPr>
                    <w:t>过滤面积</w:t>
                  </w:r>
                </w:p>
              </w:tc>
              <w:tc>
                <w:tcPr>
                  <w:tcW w:w="1814" w:type="dxa"/>
                  <w:shd w:val="clear" w:color="auto" w:fill="auto"/>
                  <w:vAlign w:val="center"/>
                </w:tcPr>
                <w:p w14:paraId="0CEF15A6">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5208</w:t>
                  </w:r>
                  <w:r>
                    <w:rPr>
                      <w:rFonts w:hint="eastAsia" w:ascii="宋体" w:hAnsi="宋体" w:eastAsia="宋体" w:cs="宋体"/>
                      <w:sz w:val="21"/>
                      <w:szCs w:val="21"/>
                      <w:lang w:val="en-US" w:eastAsia="zh-CN"/>
                    </w:rPr>
                    <w:t>m</w:t>
                  </w:r>
                  <w:r>
                    <w:rPr>
                      <w:rFonts w:hint="eastAsia" w:ascii="宋体" w:hAnsi="宋体" w:eastAsia="宋体" w:cs="宋体"/>
                      <w:sz w:val="21"/>
                      <w:szCs w:val="21"/>
                      <w:vertAlign w:val="superscript"/>
                      <w:lang w:val="en-US" w:eastAsia="zh-CN"/>
                    </w:rPr>
                    <w:t>2</w:t>
                  </w:r>
                </w:p>
              </w:tc>
              <w:tc>
                <w:tcPr>
                  <w:tcW w:w="1214" w:type="dxa"/>
                  <w:vMerge w:val="restart"/>
                  <w:vAlign w:val="center"/>
                </w:tcPr>
                <w:p w14:paraId="3D7192D6">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150000</w:t>
                  </w:r>
                </w:p>
              </w:tc>
            </w:tr>
            <w:tr w14:paraId="6956B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blHeader/>
              </w:trPr>
              <w:tc>
                <w:tcPr>
                  <w:tcW w:w="2302" w:type="dxa"/>
                  <w:vMerge w:val="continue"/>
                  <w:vAlign w:val="center"/>
                </w:tcPr>
                <w:p w14:paraId="1AAA8F7C">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rPr>
                  </w:pPr>
                </w:p>
              </w:tc>
              <w:tc>
                <w:tcPr>
                  <w:tcW w:w="1237" w:type="dxa"/>
                  <w:vMerge w:val="continue"/>
                  <w:vAlign w:val="center"/>
                </w:tcPr>
                <w:p w14:paraId="6BF107B4">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rPr>
                  </w:pPr>
                </w:p>
              </w:tc>
              <w:tc>
                <w:tcPr>
                  <w:tcW w:w="1551" w:type="dxa"/>
                  <w:vAlign w:val="center"/>
                </w:tcPr>
                <w:p w14:paraId="6BBCD3EA">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rPr>
                  </w:pPr>
                  <w:r>
                    <w:rPr>
                      <w:rFonts w:hint="eastAsia" w:ascii="宋体" w:hAnsi="宋体" w:eastAsia="宋体" w:cs="宋体"/>
                      <w:lang w:val="en-US" w:eastAsia="zh-CN"/>
                    </w:rPr>
                    <w:t>过滤风速</w:t>
                  </w:r>
                </w:p>
              </w:tc>
              <w:tc>
                <w:tcPr>
                  <w:tcW w:w="1814" w:type="dxa"/>
                  <w:shd w:val="clear" w:color="auto" w:fill="auto"/>
                  <w:vAlign w:val="center"/>
                </w:tcPr>
                <w:p w14:paraId="14C64F77">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en-US" w:bidi="en-US"/>
                    </w:rPr>
                    <w:t>0.8m/min</w:t>
                  </w:r>
                </w:p>
              </w:tc>
              <w:tc>
                <w:tcPr>
                  <w:tcW w:w="1214" w:type="dxa"/>
                  <w:vMerge w:val="continue"/>
                  <w:vAlign w:val="center"/>
                </w:tcPr>
                <w:p w14:paraId="465501A4">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sz w:val="21"/>
                      <w:szCs w:val="21"/>
                      <w:lang w:val="en-US" w:eastAsia="zh-CN"/>
                    </w:rPr>
                  </w:pPr>
                </w:p>
              </w:tc>
            </w:tr>
            <w:tr w14:paraId="2FFE1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blHeader/>
              </w:trPr>
              <w:tc>
                <w:tcPr>
                  <w:tcW w:w="2302" w:type="dxa"/>
                  <w:vMerge w:val="continue"/>
                  <w:vAlign w:val="center"/>
                </w:tcPr>
                <w:p w14:paraId="7C5F1115">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rPr>
                  </w:pPr>
                </w:p>
              </w:tc>
              <w:tc>
                <w:tcPr>
                  <w:tcW w:w="1237" w:type="dxa"/>
                  <w:vMerge w:val="continue"/>
                  <w:vAlign w:val="center"/>
                </w:tcPr>
                <w:p w14:paraId="47443EAE">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rPr>
                  </w:pPr>
                </w:p>
              </w:tc>
              <w:tc>
                <w:tcPr>
                  <w:tcW w:w="1551" w:type="dxa"/>
                  <w:vAlign w:val="center"/>
                </w:tcPr>
                <w:p w14:paraId="25389E5D">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rPr>
                  </w:pPr>
                  <w:r>
                    <w:rPr>
                      <w:rFonts w:hint="eastAsia" w:ascii="宋体" w:hAnsi="宋体" w:eastAsia="宋体" w:cs="宋体"/>
                      <w:lang w:val="en-US" w:eastAsia="zh-CN"/>
                    </w:rPr>
                    <w:t>滤袋材质</w:t>
                  </w:r>
                </w:p>
              </w:tc>
              <w:tc>
                <w:tcPr>
                  <w:tcW w:w="1814" w:type="dxa"/>
                  <w:shd w:val="clear" w:color="auto" w:fill="auto"/>
                  <w:vAlign w:val="center"/>
                </w:tcPr>
                <w:p w14:paraId="7F152204">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覆膜针刺毡</w:t>
                  </w:r>
                </w:p>
              </w:tc>
              <w:tc>
                <w:tcPr>
                  <w:tcW w:w="1214" w:type="dxa"/>
                  <w:vMerge w:val="continue"/>
                  <w:vAlign w:val="center"/>
                </w:tcPr>
                <w:p w14:paraId="0C8B14FF">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sz w:val="21"/>
                      <w:szCs w:val="21"/>
                      <w:lang w:val="en-US" w:eastAsia="zh-CN"/>
                    </w:rPr>
                  </w:pPr>
                </w:p>
              </w:tc>
            </w:tr>
            <w:tr w14:paraId="69D79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blHeader/>
              </w:trPr>
              <w:tc>
                <w:tcPr>
                  <w:tcW w:w="2302" w:type="dxa"/>
                  <w:vMerge w:val="continue"/>
                  <w:vAlign w:val="center"/>
                </w:tcPr>
                <w:p w14:paraId="2A4899A4">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rPr>
                  </w:pPr>
                </w:p>
              </w:tc>
              <w:tc>
                <w:tcPr>
                  <w:tcW w:w="1237" w:type="dxa"/>
                  <w:vMerge w:val="continue"/>
                  <w:vAlign w:val="center"/>
                </w:tcPr>
                <w:p w14:paraId="085D72DD">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rPr>
                  </w:pPr>
                </w:p>
              </w:tc>
              <w:tc>
                <w:tcPr>
                  <w:tcW w:w="1551" w:type="dxa"/>
                  <w:vAlign w:val="center"/>
                </w:tcPr>
                <w:p w14:paraId="49C7C65C">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rPr>
                  </w:pPr>
                  <w:r>
                    <w:rPr>
                      <w:rFonts w:hint="eastAsia" w:ascii="宋体" w:hAnsi="宋体" w:eastAsia="宋体" w:cs="宋体"/>
                      <w:lang w:val="en-US" w:eastAsia="zh-CN"/>
                    </w:rPr>
                    <w:t>滤袋规格</w:t>
                  </w:r>
                </w:p>
              </w:tc>
              <w:tc>
                <w:tcPr>
                  <w:tcW w:w="1814" w:type="dxa"/>
                  <w:shd w:val="clear" w:color="auto" w:fill="auto"/>
                  <w:vAlign w:val="center"/>
                </w:tcPr>
                <w:p w14:paraId="75F8CBA0">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color w:val="000000"/>
                      <w:kern w:val="0"/>
                      <w:sz w:val="21"/>
                      <w:szCs w:val="21"/>
                      <w:lang w:val="en-US" w:eastAsia="zh-CN" w:bidi="ar"/>
                    </w:rPr>
                    <w:t>φ130mm×3000mm</w:t>
                  </w:r>
                </w:p>
              </w:tc>
              <w:tc>
                <w:tcPr>
                  <w:tcW w:w="1214" w:type="dxa"/>
                  <w:vMerge w:val="continue"/>
                  <w:vAlign w:val="center"/>
                </w:tcPr>
                <w:p w14:paraId="6B55B769">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sz w:val="21"/>
                      <w:szCs w:val="21"/>
                      <w:lang w:val="en-US" w:eastAsia="zh-CN"/>
                    </w:rPr>
                  </w:pPr>
                </w:p>
              </w:tc>
            </w:tr>
            <w:tr w14:paraId="2D31D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blHeader/>
              </w:trPr>
              <w:tc>
                <w:tcPr>
                  <w:tcW w:w="2302" w:type="dxa"/>
                  <w:vMerge w:val="continue"/>
                  <w:vAlign w:val="center"/>
                </w:tcPr>
                <w:p w14:paraId="7931D696">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rPr>
                  </w:pPr>
                </w:p>
              </w:tc>
              <w:tc>
                <w:tcPr>
                  <w:tcW w:w="1237" w:type="dxa"/>
                  <w:vMerge w:val="continue"/>
                  <w:vAlign w:val="center"/>
                </w:tcPr>
                <w:p w14:paraId="2414E975">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rPr>
                  </w:pPr>
                </w:p>
              </w:tc>
              <w:tc>
                <w:tcPr>
                  <w:tcW w:w="1551" w:type="dxa"/>
                  <w:vAlign w:val="center"/>
                </w:tcPr>
                <w:p w14:paraId="6F029679">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rPr>
                  </w:pPr>
                  <w:r>
                    <w:rPr>
                      <w:rFonts w:hint="eastAsia" w:ascii="宋体" w:hAnsi="宋体" w:eastAsia="宋体" w:cs="宋体"/>
                      <w:lang w:val="en-US" w:eastAsia="zh-CN"/>
                    </w:rPr>
                    <w:t>滤袋总数</w:t>
                  </w:r>
                </w:p>
              </w:tc>
              <w:tc>
                <w:tcPr>
                  <w:tcW w:w="1814" w:type="dxa"/>
                  <w:shd w:val="clear" w:color="auto" w:fill="auto"/>
                  <w:vAlign w:val="center"/>
                </w:tcPr>
                <w:p w14:paraId="7D81550A">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4253</w:t>
                  </w:r>
                </w:p>
              </w:tc>
              <w:tc>
                <w:tcPr>
                  <w:tcW w:w="1214" w:type="dxa"/>
                  <w:vMerge w:val="continue"/>
                  <w:vAlign w:val="center"/>
                </w:tcPr>
                <w:p w14:paraId="3CC82DB2">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sz w:val="21"/>
                      <w:szCs w:val="21"/>
                      <w:lang w:val="en-US" w:eastAsia="zh-CN"/>
                    </w:rPr>
                  </w:pPr>
                </w:p>
              </w:tc>
            </w:tr>
            <w:tr w14:paraId="38CBA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blHeader/>
              </w:trPr>
              <w:tc>
                <w:tcPr>
                  <w:tcW w:w="2302" w:type="dxa"/>
                  <w:vMerge w:val="continue"/>
                  <w:vAlign w:val="center"/>
                </w:tcPr>
                <w:p w14:paraId="44A43464">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rPr>
                  </w:pPr>
                </w:p>
              </w:tc>
              <w:tc>
                <w:tcPr>
                  <w:tcW w:w="1237" w:type="dxa"/>
                  <w:vMerge w:val="continue"/>
                  <w:vAlign w:val="center"/>
                </w:tcPr>
                <w:p w14:paraId="3E483071">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rPr>
                  </w:pPr>
                </w:p>
              </w:tc>
              <w:tc>
                <w:tcPr>
                  <w:tcW w:w="1551" w:type="dxa"/>
                  <w:vAlign w:val="center"/>
                </w:tcPr>
                <w:p w14:paraId="19ADB313">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rPr>
                  </w:pPr>
                  <w:r>
                    <w:rPr>
                      <w:rFonts w:hint="eastAsia" w:ascii="宋体" w:hAnsi="宋体" w:eastAsia="宋体" w:cs="宋体"/>
                      <w:lang w:val="en-US" w:eastAsia="zh-CN"/>
                    </w:rPr>
                    <w:t>设计效率</w:t>
                  </w:r>
                </w:p>
              </w:tc>
              <w:tc>
                <w:tcPr>
                  <w:tcW w:w="1814" w:type="dxa"/>
                  <w:shd w:val="clear" w:color="auto" w:fill="auto"/>
                  <w:vAlign w:val="center"/>
                </w:tcPr>
                <w:p w14:paraId="5FAADB97">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99.9%</w:t>
                  </w:r>
                </w:p>
              </w:tc>
              <w:tc>
                <w:tcPr>
                  <w:tcW w:w="1214" w:type="dxa"/>
                  <w:vMerge w:val="continue"/>
                  <w:vAlign w:val="center"/>
                </w:tcPr>
                <w:p w14:paraId="016E62A6">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sz w:val="21"/>
                      <w:szCs w:val="21"/>
                      <w:lang w:val="en-US" w:eastAsia="zh-CN"/>
                    </w:rPr>
                  </w:pPr>
                </w:p>
              </w:tc>
            </w:tr>
            <w:tr w14:paraId="0BEAA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blHeader/>
              </w:trPr>
              <w:tc>
                <w:tcPr>
                  <w:tcW w:w="2302" w:type="dxa"/>
                  <w:vMerge w:val="restart"/>
                  <w:vAlign w:val="center"/>
                </w:tcPr>
                <w:p w14:paraId="530FF31B">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color w:val="000000"/>
                      <w:kern w:val="0"/>
                      <w:lang w:bidi="ar"/>
                    </w:rPr>
                    <w:t>1#360m</w:t>
                  </w:r>
                  <w:r>
                    <w:rPr>
                      <w:rFonts w:hint="eastAsia" w:ascii="宋体" w:hAnsi="宋体" w:eastAsia="宋体" w:cs="宋体"/>
                      <w:color w:val="000000"/>
                      <w:kern w:val="0"/>
                      <w:vertAlign w:val="superscript"/>
                      <w:lang w:bidi="ar"/>
                    </w:rPr>
                    <w:t>2</w:t>
                  </w:r>
                  <w:r>
                    <w:rPr>
                      <w:rFonts w:hint="eastAsia" w:ascii="宋体" w:hAnsi="宋体" w:eastAsia="宋体" w:cs="宋体"/>
                      <w:color w:val="000000"/>
                      <w:kern w:val="0"/>
                      <w:lang w:bidi="ar"/>
                    </w:rPr>
                    <w:t>烧结机焦粉破碎废气除尘器</w:t>
                  </w:r>
                  <w:r>
                    <w:rPr>
                      <w:rFonts w:hint="eastAsia" w:ascii="宋体" w:hAnsi="宋体" w:eastAsia="宋体" w:cs="宋体"/>
                      <w:snapToGrid w:val="0"/>
                    </w:rPr>
                    <w:t>(DA007)</w:t>
                  </w:r>
                </w:p>
              </w:tc>
              <w:tc>
                <w:tcPr>
                  <w:tcW w:w="1237" w:type="dxa"/>
                  <w:vMerge w:val="restart"/>
                  <w:vAlign w:val="center"/>
                </w:tcPr>
                <w:p w14:paraId="14FE0BA4">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rPr>
                    <w:t>380000m</w:t>
                  </w:r>
                  <w:r>
                    <w:rPr>
                      <w:rFonts w:hint="eastAsia" w:ascii="宋体" w:hAnsi="宋体" w:eastAsia="宋体" w:cs="宋体"/>
                      <w:vertAlign w:val="superscript"/>
                    </w:rPr>
                    <w:t>3</w:t>
                  </w:r>
                  <w:r>
                    <w:rPr>
                      <w:rFonts w:hint="eastAsia" w:ascii="宋体" w:hAnsi="宋体" w:eastAsia="宋体" w:cs="宋体"/>
                    </w:rPr>
                    <w:t>/h</w:t>
                  </w:r>
                </w:p>
              </w:tc>
              <w:tc>
                <w:tcPr>
                  <w:tcW w:w="1551" w:type="dxa"/>
                  <w:vAlign w:val="center"/>
                </w:tcPr>
                <w:p w14:paraId="5BD5EF4F">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lang w:val="en-US" w:eastAsia="zh-CN"/>
                    </w:rPr>
                    <w:t>过滤面积</w:t>
                  </w:r>
                </w:p>
              </w:tc>
              <w:tc>
                <w:tcPr>
                  <w:tcW w:w="1814" w:type="dxa"/>
                  <w:shd w:val="clear" w:color="auto" w:fill="auto"/>
                  <w:vAlign w:val="center"/>
                </w:tcPr>
                <w:p w14:paraId="53C1CE6B">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7917</w:t>
                  </w:r>
                  <w:r>
                    <w:rPr>
                      <w:rFonts w:hint="eastAsia" w:ascii="宋体" w:hAnsi="宋体" w:eastAsia="宋体" w:cs="宋体"/>
                      <w:sz w:val="21"/>
                      <w:szCs w:val="21"/>
                      <w:lang w:val="en-US" w:eastAsia="zh-CN"/>
                    </w:rPr>
                    <w:t>m</w:t>
                  </w:r>
                  <w:r>
                    <w:rPr>
                      <w:rFonts w:hint="eastAsia" w:ascii="宋体" w:hAnsi="宋体" w:eastAsia="宋体" w:cs="宋体"/>
                      <w:sz w:val="21"/>
                      <w:szCs w:val="21"/>
                      <w:vertAlign w:val="superscript"/>
                      <w:lang w:val="en-US" w:eastAsia="zh-CN"/>
                    </w:rPr>
                    <w:t>2</w:t>
                  </w:r>
                </w:p>
              </w:tc>
              <w:tc>
                <w:tcPr>
                  <w:tcW w:w="1214" w:type="dxa"/>
                  <w:vMerge w:val="restart"/>
                  <w:vAlign w:val="center"/>
                </w:tcPr>
                <w:p w14:paraId="3E7E6171">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350000</w:t>
                  </w:r>
                </w:p>
              </w:tc>
            </w:tr>
            <w:tr w14:paraId="0C590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blHeader/>
              </w:trPr>
              <w:tc>
                <w:tcPr>
                  <w:tcW w:w="2302" w:type="dxa"/>
                  <w:vMerge w:val="continue"/>
                  <w:vAlign w:val="center"/>
                </w:tcPr>
                <w:p w14:paraId="192AC2CF">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rPr>
                  </w:pPr>
                </w:p>
              </w:tc>
              <w:tc>
                <w:tcPr>
                  <w:tcW w:w="1237" w:type="dxa"/>
                  <w:vMerge w:val="continue"/>
                  <w:vAlign w:val="center"/>
                </w:tcPr>
                <w:p w14:paraId="5B657E23">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rPr>
                  </w:pPr>
                </w:p>
              </w:tc>
              <w:tc>
                <w:tcPr>
                  <w:tcW w:w="1551" w:type="dxa"/>
                  <w:vAlign w:val="center"/>
                </w:tcPr>
                <w:p w14:paraId="4CAEB606">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rPr>
                  </w:pPr>
                  <w:r>
                    <w:rPr>
                      <w:rFonts w:hint="eastAsia" w:ascii="宋体" w:hAnsi="宋体" w:eastAsia="宋体" w:cs="宋体"/>
                      <w:lang w:val="en-US" w:eastAsia="zh-CN"/>
                    </w:rPr>
                    <w:t>过滤风速</w:t>
                  </w:r>
                </w:p>
              </w:tc>
              <w:tc>
                <w:tcPr>
                  <w:tcW w:w="1814" w:type="dxa"/>
                  <w:shd w:val="clear" w:color="auto" w:fill="auto"/>
                  <w:vAlign w:val="center"/>
                </w:tcPr>
                <w:p w14:paraId="6D9CC260">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en-US" w:bidi="en-US"/>
                    </w:rPr>
                    <w:t>0.8m/min</w:t>
                  </w:r>
                </w:p>
              </w:tc>
              <w:tc>
                <w:tcPr>
                  <w:tcW w:w="1214" w:type="dxa"/>
                  <w:vMerge w:val="continue"/>
                  <w:vAlign w:val="center"/>
                </w:tcPr>
                <w:p w14:paraId="6041061A">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sz w:val="21"/>
                      <w:szCs w:val="21"/>
                      <w:lang w:val="en-US" w:eastAsia="zh-CN"/>
                    </w:rPr>
                  </w:pPr>
                </w:p>
              </w:tc>
            </w:tr>
            <w:tr w14:paraId="3CEAD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1" w:hRule="atLeast"/>
                <w:tblHeader/>
              </w:trPr>
              <w:tc>
                <w:tcPr>
                  <w:tcW w:w="2302" w:type="dxa"/>
                  <w:vMerge w:val="continue"/>
                  <w:vAlign w:val="center"/>
                </w:tcPr>
                <w:p w14:paraId="2BA559F2">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rPr>
                  </w:pPr>
                </w:p>
              </w:tc>
              <w:tc>
                <w:tcPr>
                  <w:tcW w:w="1237" w:type="dxa"/>
                  <w:vMerge w:val="continue"/>
                  <w:vAlign w:val="center"/>
                </w:tcPr>
                <w:p w14:paraId="33003B8D">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rPr>
                  </w:pPr>
                </w:p>
              </w:tc>
              <w:tc>
                <w:tcPr>
                  <w:tcW w:w="1551" w:type="dxa"/>
                  <w:vAlign w:val="center"/>
                </w:tcPr>
                <w:p w14:paraId="0034FB29">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rPr>
                  </w:pPr>
                  <w:r>
                    <w:rPr>
                      <w:rFonts w:hint="eastAsia" w:ascii="宋体" w:hAnsi="宋体" w:eastAsia="宋体" w:cs="宋体"/>
                      <w:lang w:val="en-US" w:eastAsia="zh-CN"/>
                    </w:rPr>
                    <w:t>滤袋材质</w:t>
                  </w:r>
                </w:p>
              </w:tc>
              <w:tc>
                <w:tcPr>
                  <w:tcW w:w="1814" w:type="dxa"/>
                  <w:shd w:val="clear" w:color="auto" w:fill="auto"/>
                  <w:vAlign w:val="center"/>
                </w:tcPr>
                <w:p w14:paraId="4BD48AAC">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覆膜针刺毡</w:t>
                  </w:r>
                </w:p>
              </w:tc>
              <w:tc>
                <w:tcPr>
                  <w:tcW w:w="1214" w:type="dxa"/>
                  <w:vMerge w:val="continue"/>
                  <w:vAlign w:val="center"/>
                </w:tcPr>
                <w:p w14:paraId="3B35B9EC">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sz w:val="21"/>
                      <w:szCs w:val="21"/>
                      <w:lang w:val="en-US" w:eastAsia="zh-CN"/>
                    </w:rPr>
                  </w:pPr>
                </w:p>
              </w:tc>
            </w:tr>
            <w:tr w14:paraId="26856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blHeader/>
              </w:trPr>
              <w:tc>
                <w:tcPr>
                  <w:tcW w:w="2302" w:type="dxa"/>
                  <w:vMerge w:val="continue"/>
                  <w:vAlign w:val="center"/>
                </w:tcPr>
                <w:p w14:paraId="0543E299">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rPr>
                  </w:pPr>
                </w:p>
              </w:tc>
              <w:tc>
                <w:tcPr>
                  <w:tcW w:w="1237" w:type="dxa"/>
                  <w:vMerge w:val="continue"/>
                  <w:vAlign w:val="center"/>
                </w:tcPr>
                <w:p w14:paraId="2F2AAF68">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rPr>
                  </w:pPr>
                </w:p>
              </w:tc>
              <w:tc>
                <w:tcPr>
                  <w:tcW w:w="1551" w:type="dxa"/>
                  <w:vAlign w:val="center"/>
                </w:tcPr>
                <w:p w14:paraId="0FDDD4F4">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rPr>
                  </w:pPr>
                  <w:r>
                    <w:rPr>
                      <w:rFonts w:hint="eastAsia" w:ascii="宋体" w:hAnsi="宋体" w:eastAsia="宋体" w:cs="宋体"/>
                      <w:lang w:val="en-US" w:eastAsia="zh-CN"/>
                    </w:rPr>
                    <w:t>滤袋规格</w:t>
                  </w:r>
                </w:p>
              </w:tc>
              <w:tc>
                <w:tcPr>
                  <w:tcW w:w="1814" w:type="dxa"/>
                  <w:shd w:val="clear" w:color="auto" w:fill="auto"/>
                  <w:vAlign w:val="center"/>
                </w:tcPr>
                <w:p w14:paraId="1601B2D2">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color w:val="000000"/>
                      <w:kern w:val="0"/>
                      <w:sz w:val="21"/>
                      <w:szCs w:val="21"/>
                      <w:lang w:val="en-US" w:eastAsia="zh-CN" w:bidi="ar"/>
                    </w:rPr>
                    <w:t>φ130mm×3000mm</w:t>
                  </w:r>
                </w:p>
              </w:tc>
              <w:tc>
                <w:tcPr>
                  <w:tcW w:w="1214" w:type="dxa"/>
                  <w:vMerge w:val="continue"/>
                  <w:vAlign w:val="center"/>
                </w:tcPr>
                <w:p w14:paraId="3A47D43D">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sz w:val="21"/>
                      <w:szCs w:val="21"/>
                      <w:lang w:val="en-US" w:eastAsia="zh-CN"/>
                    </w:rPr>
                  </w:pPr>
                </w:p>
              </w:tc>
            </w:tr>
            <w:tr w14:paraId="06DAE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blHeader/>
              </w:trPr>
              <w:tc>
                <w:tcPr>
                  <w:tcW w:w="2302" w:type="dxa"/>
                  <w:vMerge w:val="continue"/>
                  <w:vAlign w:val="center"/>
                </w:tcPr>
                <w:p w14:paraId="1E31F759">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rPr>
                  </w:pPr>
                </w:p>
              </w:tc>
              <w:tc>
                <w:tcPr>
                  <w:tcW w:w="1237" w:type="dxa"/>
                  <w:vMerge w:val="continue"/>
                  <w:vAlign w:val="center"/>
                </w:tcPr>
                <w:p w14:paraId="0B376983">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rPr>
                  </w:pPr>
                </w:p>
              </w:tc>
              <w:tc>
                <w:tcPr>
                  <w:tcW w:w="1551" w:type="dxa"/>
                  <w:vAlign w:val="center"/>
                </w:tcPr>
                <w:p w14:paraId="550666CE">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rPr>
                  </w:pPr>
                  <w:r>
                    <w:rPr>
                      <w:rFonts w:hint="eastAsia" w:ascii="宋体" w:hAnsi="宋体" w:eastAsia="宋体" w:cs="宋体"/>
                      <w:lang w:val="en-US" w:eastAsia="zh-CN"/>
                    </w:rPr>
                    <w:t>滤袋总数</w:t>
                  </w:r>
                </w:p>
              </w:tc>
              <w:tc>
                <w:tcPr>
                  <w:tcW w:w="1814" w:type="dxa"/>
                  <w:shd w:val="clear" w:color="auto" w:fill="auto"/>
                  <w:vAlign w:val="center"/>
                </w:tcPr>
                <w:p w14:paraId="68F52AF5">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6465</w:t>
                  </w:r>
                </w:p>
              </w:tc>
              <w:tc>
                <w:tcPr>
                  <w:tcW w:w="1214" w:type="dxa"/>
                  <w:vMerge w:val="continue"/>
                  <w:vAlign w:val="center"/>
                </w:tcPr>
                <w:p w14:paraId="56049BDD">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sz w:val="21"/>
                      <w:szCs w:val="21"/>
                      <w:lang w:val="en-US" w:eastAsia="zh-CN"/>
                    </w:rPr>
                  </w:pPr>
                </w:p>
              </w:tc>
            </w:tr>
            <w:tr w14:paraId="6E9B0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blHeader/>
              </w:trPr>
              <w:tc>
                <w:tcPr>
                  <w:tcW w:w="2302" w:type="dxa"/>
                  <w:vMerge w:val="continue"/>
                  <w:vAlign w:val="center"/>
                </w:tcPr>
                <w:p w14:paraId="078269B0">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rPr>
                  </w:pPr>
                </w:p>
              </w:tc>
              <w:tc>
                <w:tcPr>
                  <w:tcW w:w="1237" w:type="dxa"/>
                  <w:vMerge w:val="continue"/>
                  <w:vAlign w:val="center"/>
                </w:tcPr>
                <w:p w14:paraId="29BECC8D">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rPr>
                  </w:pPr>
                </w:p>
              </w:tc>
              <w:tc>
                <w:tcPr>
                  <w:tcW w:w="1551" w:type="dxa"/>
                  <w:vAlign w:val="center"/>
                </w:tcPr>
                <w:p w14:paraId="630C875C">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rPr>
                  </w:pPr>
                  <w:r>
                    <w:rPr>
                      <w:rFonts w:hint="eastAsia" w:ascii="宋体" w:hAnsi="宋体" w:eastAsia="宋体" w:cs="宋体"/>
                      <w:lang w:val="en-US" w:eastAsia="zh-CN"/>
                    </w:rPr>
                    <w:t>设计效率</w:t>
                  </w:r>
                </w:p>
              </w:tc>
              <w:tc>
                <w:tcPr>
                  <w:tcW w:w="1814" w:type="dxa"/>
                  <w:shd w:val="clear" w:color="auto" w:fill="auto"/>
                  <w:vAlign w:val="center"/>
                </w:tcPr>
                <w:p w14:paraId="2EDE82EA">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99.9%</w:t>
                  </w:r>
                </w:p>
              </w:tc>
              <w:tc>
                <w:tcPr>
                  <w:tcW w:w="1214" w:type="dxa"/>
                  <w:vMerge w:val="continue"/>
                  <w:vAlign w:val="center"/>
                </w:tcPr>
                <w:p w14:paraId="78167519">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sz w:val="21"/>
                      <w:szCs w:val="21"/>
                      <w:lang w:val="en-US" w:eastAsia="zh-CN"/>
                    </w:rPr>
                  </w:pPr>
                </w:p>
              </w:tc>
            </w:tr>
            <w:tr w14:paraId="0887D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blHeader/>
              </w:trPr>
              <w:tc>
                <w:tcPr>
                  <w:tcW w:w="2302" w:type="dxa"/>
                  <w:vMerge w:val="restart"/>
                  <w:vAlign w:val="center"/>
                </w:tcPr>
                <w:p w14:paraId="56DEBDE4">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color w:val="000000"/>
                      <w:kern w:val="0"/>
                      <w:lang w:bidi="ar"/>
                    </w:rPr>
                  </w:pPr>
                  <w:r>
                    <w:rPr>
                      <w:rFonts w:hint="eastAsia" w:ascii="宋体" w:hAnsi="宋体" w:eastAsia="宋体" w:cs="宋体"/>
                      <w:color w:val="000000"/>
                      <w:kern w:val="0"/>
                      <w:lang w:bidi="ar"/>
                    </w:rPr>
                    <w:t>4#高炉地坑上料、转运废气除尘器</w:t>
                  </w:r>
                  <w:r>
                    <w:rPr>
                      <w:rFonts w:hint="eastAsia" w:ascii="宋体" w:hAnsi="宋体" w:eastAsia="宋体" w:cs="宋体"/>
                      <w:snapToGrid w:val="0"/>
                    </w:rPr>
                    <w:t>(DA064)</w:t>
                  </w:r>
                </w:p>
              </w:tc>
              <w:tc>
                <w:tcPr>
                  <w:tcW w:w="1237" w:type="dxa"/>
                  <w:vMerge w:val="restart"/>
                  <w:vAlign w:val="center"/>
                </w:tcPr>
                <w:p w14:paraId="1A3400C5">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rPr>
                  </w:pPr>
                  <w:r>
                    <w:rPr>
                      <w:rFonts w:hint="eastAsia" w:ascii="宋体" w:hAnsi="宋体" w:eastAsia="宋体" w:cs="宋体"/>
                    </w:rPr>
                    <w:t>650000m</w:t>
                  </w:r>
                  <w:r>
                    <w:rPr>
                      <w:rFonts w:hint="eastAsia" w:ascii="宋体" w:hAnsi="宋体" w:eastAsia="宋体" w:cs="宋体"/>
                      <w:vertAlign w:val="superscript"/>
                    </w:rPr>
                    <w:t>3</w:t>
                  </w:r>
                  <w:r>
                    <w:rPr>
                      <w:rFonts w:hint="eastAsia" w:ascii="宋体" w:hAnsi="宋体" w:eastAsia="宋体" w:cs="宋体"/>
                    </w:rPr>
                    <w:t>/h</w:t>
                  </w:r>
                </w:p>
              </w:tc>
              <w:tc>
                <w:tcPr>
                  <w:tcW w:w="1551" w:type="dxa"/>
                  <w:vAlign w:val="center"/>
                </w:tcPr>
                <w:p w14:paraId="57A91B9E">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lang w:val="en-US" w:eastAsia="zh-CN"/>
                    </w:rPr>
                    <w:t>过滤面积</w:t>
                  </w:r>
                </w:p>
              </w:tc>
              <w:tc>
                <w:tcPr>
                  <w:tcW w:w="1814" w:type="dxa"/>
                  <w:shd w:val="clear" w:color="auto" w:fill="auto"/>
                  <w:vAlign w:val="center"/>
                </w:tcPr>
                <w:p w14:paraId="4F7FFEB0">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13542</w:t>
                  </w:r>
                  <w:r>
                    <w:rPr>
                      <w:rFonts w:hint="eastAsia" w:ascii="宋体" w:hAnsi="宋体" w:eastAsia="宋体" w:cs="宋体"/>
                      <w:sz w:val="21"/>
                      <w:szCs w:val="21"/>
                      <w:lang w:val="en-US" w:eastAsia="zh-CN"/>
                    </w:rPr>
                    <w:t>m</w:t>
                  </w:r>
                  <w:r>
                    <w:rPr>
                      <w:rFonts w:hint="eastAsia" w:ascii="宋体" w:hAnsi="宋体" w:eastAsia="宋体" w:cs="宋体"/>
                      <w:sz w:val="21"/>
                      <w:szCs w:val="21"/>
                      <w:vertAlign w:val="superscript"/>
                      <w:lang w:val="en-US" w:eastAsia="zh-CN"/>
                    </w:rPr>
                    <w:t>2</w:t>
                  </w:r>
                </w:p>
              </w:tc>
              <w:tc>
                <w:tcPr>
                  <w:tcW w:w="1214" w:type="dxa"/>
                  <w:vMerge w:val="restart"/>
                  <w:vAlign w:val="center"/>
                </w:tcPr>
                <w:p w14:paraId="4305EE54">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620000</w:t>
                  </w:r>
                </w:p>
              </w:tc>
            </w:tr>
            <w:tr w14:paraId="7DF91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blHeader/>
              </w:trPr>
              <w:tc>
                <w:tcPr>
                  <w:tcW w:w="2302" w:type="dxa"/>
                  <w:vMerge w:val="continue"/>
                  <w:vAlign w:val="center"/>
                </w:tcPr>
                <w:p w14:paraId="4927C827">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rPr>
                  </w:pPr>
                </w:p>
              </w:tc>
              <w:tc>
                <w:tcPr>
                  <w:tcW w:w="1237" w:type="dxa"/>
                  <w:vMerge w:val="continue"/>
                  <w:vAlign w:val="center"/>
                </w:tcPr>
                <w:p w14:paraId="6036292E">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rPr>
                  </w:pPr>
                </w:p>
              </w:tc>
              <w:tc>
                <w:tcPr>
                  <w:tcW w:w="1551" w:type="dxa"/>
                  <w:vAlign w:val="center"/>
                </w:tcPr>
                <w:p w14:paraId="29E0E42C">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rPr>
                  </w:pPr>
                  <w:r>
                    <w:rPr>
                      <w:rFonts w:hint="eastAsia" w:ascii="宋体" w:hAnsi="宋体" w:eastAsia="宋体" w:cs="宋体"/>
                      <w:lang w:val="en-US" w:eastAsia="zh-CN"/>
                    </w:rPr>
                    <w:t>过滤风速</w:t>
                  </w:r>
                </w:p>
              </w:tc>
              <w:tc>
                <w:tcPr>
                  <w:tcW w:w="1814" w:type="dxa"/>
                  <w:shd w:val="clear" w:color="auto" w:fill="auto"/>
                  <w:vAlign w:val="center"/>
                </w:tcPr>
                <w:p w14:paraId="1DA24199">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en-US" w:bidi="en-US"/>
                    </w:rPr>
                    <w:t>0.8m/min</w:t>
                  </w:r>
                </w:p>
              </w:tc>
              <w:tc>
                <w:tcPr>
                  <w:tcW w:w="1214" w:type="dxa"/>
                  <w:vMerge w:val="continue"/>
                  <w:vAlign w:val="center"/>
                </w:tcPr>
                <w:p w14:paraId="21A104DC">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sz w:val="21"/>
                      <w:szCs w:val="21"/>
                      <w:lang w:val="en-US" w:eastAsia="zh-CN"/>
                    </w:rPr>
                  </w:pPr>
                </w:p>
              </w:tc>
            </w:tr>
            <w:tr w14:paraId="53506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blHeader/>
              </w:trPr>
              <w:tc>
                <w:tcPr>
                  <w:tcW w:w="2302" w:type="dxa"/>
                  <w:vMerge w:val="continue"/>
                  <w:vAlign w:val="center"/>
                </w:tcPr>
                <w:p w14:paraId="6AEEDC49">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rPr>
                  </w:pPr>
                </w:p>
              </w:tc>
              <w:tc>
                <w:tcPr>
                  <w:tcW w:w="1237" w:type="dxa"/>
                  <w:vMerge w:val="continue"/>
                  <w:vAlign w:val="center"/>
                </w:tcPr>
                <w:p w14:paraId="789ACBEE">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rPr>
                  </w:pPr>
                </w:p>
              </w:tc>
              <w:tc>
                <w:tcPr>
                  <w:tcW w:w="1551" w:type="dxa"/>
                  <w:vAlign w:val="center"/>
                </w:tcPr>
                <w:p w14:paraId="2652240D">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rPr>
                  </w:pPr>
                  <w:r>
                    <w:rPr>
                      <w:rFonts w:hint="eastAsia" w:ascii="宋体" w:hAnsi="宋体" w:eastAsia="宋体" w:cs="宋体"/>
                      <w:lang w:val="en-US" w:eastAsia="zh-CN"/>
                    </w:rPr>
                    <w:t>滤袋材质</w:t>
                  </w:r>
                </w:p>
              </w:tc>
              <w:tc>
                <w:tcPr>
                  <w:tcW w:w="1814" w:type="dxa"/>
                  <w:shd w:val="clear" w:color="auto" w:fill="auto"/>
                  <w:vAlign w:val="center"/>
                </w:tcPr>
                <w:p w14:paraId="6F2E3AE5">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覆膜针刺毡</w:t>
                  </w:r>
                </w:p>
              </w:tc>
              <w:tc>
                <w:tcPr>
                  <w:tcW w:w="1214" w:type="dxa"/>
                  <w:vMerge w:val="continue"/>
                  <w:vAlign w:val="center"/>
                </w:tcPr>
                <w:p w14:paraId="1709038F">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sz w:val="21"/>
                      <w:szCs w:val="21"/>
                      <w:lang w:val="en-US" w:eastAsia="zh-CN"/>
                    </w:rPr>
                  </w:pPr>
                </w:p>
              </w:tc>
            </w:tr>
            <w:tr w14:paraId="1BD91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blHeader/>
              </w:trPr>
              <w:tc>
                <w:tcPr>
                  <w:tcW w:w="2302" w:type="dxa"/>
                  <w:vMerge w:val="continue"/>
                  <w:vAlign w:val="center"/>
                </w:tcPr>
                <w:p w14:paraId="0346CA63">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rPr>
                  </w:pPr>
                </w:p>
              </w:tc>
              <w:tc>
                <w:tcPr>
                  <w:tcW w:w="1237" w:type="dxa"/>
                  <w:vMerge w:val="continue"/>
                  <w:vAlign w:val="center"/>
                </w:tcPr>
                <w:p w14:paraId="6664675B">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rPr>
                  </w:pPr>
                </w:p>
              </w:tc>
              <w:tc>
                <w:tcPr>
                  <w:tcW w:w="1551" w:type="dxa"/>
                  <w:vAlign w:val="center"/>
                </w:tcPr>
                <w:p w14:paraId="52E3544E">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rPr>
                  </w:pPr>
                  <w:r>
                    <w:rPr>
                      <w:rFonts w:hint="eastAsia" w:ascii="宋体" w:hAnsi="宋体" w:eastAsia="宋体" w:cs="宋体"/>
                      <w:lang w:val="en-US" w:eastAsia="zh-CN"/>
                    </w:rPr>
                    <w:t>滤袋规格</w:t>
                  </w:r>
                </w:p>
              </w:tc>
              <w:tc>
                <w:tcPr>
                  <w:tcW w:w="1814" w:type="dxa"/>
                  <w:shd w:val="clear" w:color="auto" w:fill="auto"/>
                  <w:vAlign w:val="center"/>
                </w:tcPr>
                <w:p w14:paraId="68D43F5A">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color w:val="000000"/>
                      <w:kern w:val="0"/>
                      <w:sz w:val="21"/>
                      <w:szCs w:val="21"/>
                      <w:lang w:val="en-US" w:eastAsia="zh-CN" w:bidi="ar"/>
                    </w:rPr>
                    <w:t>φ130mm×3000mm</w:t>
                  </w:r>
                </w:p>
              </w:tc>
              <w:tc>
                <w:tcPr>
                  <w:tcW w:w="1214" w:type="dxa"/>
                  <w:vMerge w:val="continue"/>
                  <w:vAlign w:val="center"/>
                </w:tcPr>
                <w:p w14:paraId="4A347162">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sz w:val="21"/>
                      <w:szCs w:val="21"/>
                      <w:lang w:val="en-US" w:eastAsia="zh-CN"/>
                    </w:rPr>
                  </w:pPr>
                </w:p>
              </w:tc>
            </w:tr>
            <w:tr w14:paraId="0920B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blHeader/>
              </w:trPr>
              <w:tc>
                <w:tcPr>
                  <w:tcW w:w="2302" w:type="dxa"/>
                  <w:vMerge w:val="continue"/>
                  <w:vAlign w:val="center"/>
                </w:tcPr>
                <w:p w14:paraId="0B8E2ED3">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rPr>
                  </w:pPr>
                </w:p>
              </w:tc>
              <w:tc>
                <w:tcPr>
                  <w:tcW w:w="1237" w:type="dxa"/>
                  <w:vMerge w:val="continue"/>
                  <w:vAlign w:val="center"/>
                </w:tcPr>
                <w:p w14:paraId="58F1B371">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rPr>
                  </w:pPr>
                </w:p>
              </w:tc>
              <w:tc>
                <w:tcPr>
                  <w:tcW w:w="1551" w:type="dxa"/>
                  <w:vAlign w:val="center"/>
                </w:tcPr>
                <w:p w14:paraId="5A9DF1F2">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rPr>
                  </w:pPr>
                  <w:r>
                    <w:rPr>
                      <w:rFonts w:hint="eastAsia" w:ascii="宋体" w:hAnsi="宋体" w:eastAsia="宋体" w:cs="宋体"/>
                      <w:lang w:val="en-US" w:eastAsia="zh-CN"/>
                    </w:rPr>
                    <w:t>滤袋总数</w:t>
                  </w:r>
                </w:p>
              </w:tc>
              <w:tc>
                <w:tcPr>
                  <w:tcW w:w="1814" w:type="dxa"/>
                  <w:shd w:val="clear" w:color="auto" w:fill="auto"/>
                  <w:vAlign w:val="center"/>
                </w:tcPr>
                <w:p w14:paraId="462A0F3A">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11058</w:t>
                  </w:r>
                </w:p>
              </w:tc>
              <w:tc>
                <w:tcPr>
                  <w:tcW w:w="1214" w:type="dxa"/>
                  <w:vMerge w:val="continue"/>
                  <w:vAlign w:val="center"/>
                </w:tcPr>
                <w:p w14:paraId="5F346547">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sz w:val="21"/>
                      <w:szCs w:val="21"/>
                      <w:lang w:val="en-US" w:eastAsia="zh-CN"/>
                    </w:rPr>
                  </w:pPr>
                </w:p>
              </w:tc>
            </w:tr>
            <w:tr w14:paraId="03318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blHeader/>
              </w:trPr>
              <w:tc>
                <w:tcPr>
                  <w:tcW w:w="2302" w:type="dxa"/>
                  <w:vMerge w:val="continue"/>
                  <w:vAlign w:val="center"/>
                </w:tcPr>
                <w:p w14:paraId="200E1CF5">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rPr>
                  </w:pPr>
                </w:p>
              </w:tc>
              <w:tc>
                <w:tcPr>
                  <w:tcW w:w="1237" w:type="dxa"/>
                  <w:vMerge w:val="continue"/>
                  <w:vAlign w:val="center"/>
                </w:tcPr>
                <w:p w14:paraId="1AA0C91E">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rPr>
                  </w:pPr>
                </w:p>
              </w:tc>
              <w:tc>
                <w:tcPr>
                  <w:tcW w:w="1551" w:type="dxa"/>
                  <w:vAlign w:val="center"/>
                </w:tcPr>
                <w:p w14:paraId="587BECDC">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rPr>
                  </w:pPr>
                  <w:r>
                    <w:rPr>
                      <w:rFonts w:hint="eastAsia" w:ascii="宋体" w:hAnsi="宋体" w:eastAsia="宋体" w:cs="宋体"/>
                      <w:lang w:val="en-US" w:eastAsia="zh-CN"/>
                    </w:rPr>
                    <w:t>设计效率</w:t>
                  </w:r>
                </w:p>
              </w:tc>
              <w:tc>
                <w:tcPr>
                  <w:tcW w:w="1814" w:type="dxa"/>
                  <w:shd w:val="clear" w:color="auto" w:fill="auto"/>
                  <w:vAlign w:val="center"/>
                </w:tcPr>
                <w:p w14:paraId="158A7670">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99.9%</w:t>
                  </w:r>
                </w:p>
              </w:tc>
              <w:tc>
                <w:tcPr>
                  <w:tcW w:w="1214" w:type="dxa"/>
                  <w:vMerge w:val="continue"/>
                  <w:vAlign w:val="center"/>
                </w:tcPr>
                <w:p w14:paraId="554A0681">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sz w:val="21"/>
                      <w:szCs w:val="21"/>
                      <w:lang w:val="en-US" w:eastAsia="zh-CN"/>
                    </w:rPr>
                  </w:pPr>
                </w:p>
              </w:tc>
            </w:tr>
            <w:tr w14:paraId="29F03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tblHeader/>
              </w:trPr>
              <w:tc>
                <w:tcPr>
                  <w:tcW w:w="2302" w:type="dxa"/>
                  <w:vMerge w:val="restart"/>
                  <w:vAlign w:val="center"/>
                </w:tcPr>
                <w:p w14:paraId="4DA06AB8">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color w:val="000000"/>
                      <w:kern w:val="0"/>
                      <w:lang w:bidi="ar"/>
                    </w:rPr>
                  </w:pPr>
                  <w:r>
                    <w:rPr>
                      <w:rFonts w:hint="eastAsia" w:ascii="宋体" w:hAnsi="宋体" w:eastAsia="宋体" w:cs="宋体"/>
                      <w:color w:val="000000"/>
                      <w:kern w:val="0"/>
                      <w:lang w:bidi="ar"/>
                    </w:rPr>
                    <w:t>1#2#1250m</w:t>
                  </w:r>
                  <w:r>
                    <w:rPr>
                      <w:rFonts w:hint="eastAsia" w:ascii="宋体" w:hAnsi="宋体" w:eastAsia="宋体" w:cs="宋体"/>
                      <w:color w:val="000000"/>
                      <w:kern w:val="0"/>
                      <w:vertAlign w:val="superscript"/>
                      <w:lang w:bidi="ar"/>
                    </w:rPr>
                    <w:t>3</w:t>
                  </w:r>
                  <w:r>
                    <w:rPr>
                      <w:rFonts w:hint="eastAsia" w:ascii="宋体" w:hAnsi="宋体" w:eastAsia="宋体" w:cs="宋体"/>
                      <w:color w:val="000000"/>
                      <w:kern w:val="0"/>
                      <w:lang w:bidi="ar"/>
                    </w:rPr>
                    <w:t>高炉上料地坑废气除尘器</w:t>
                  </w:r>
                  <w:r>
                    <w:rPr>
                      <w:rFonts w:hint="eastAsia" w:ascii="宋体" w:hAnsi="宋体" w:eastAsia="宋体" w:cs="宋体"/>
                      <w:snapToGrid w:val="0"/>
                    </w:rPr>
                    <w:t>(DA317)</w:t>
                  </w:r>
                </w:p>
              </w:tc>
              <w:tc>
                <w:tcPr>
                  <w:tcW w:w="1237" w:type="dxa"/>
                  <w:vMerge w:val="restart"/>
                  <w:vAlign w:val="center"/>
                </w:tcPr>
                <w:p w14:paraId="4EA36537">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rPr>
                  </w:pPr>
                  <w:r>
                    <w:rPr>
                      <w:rFonts w:hint="eastAsia" w:ascii="宋体" w:hAnsi="宋体" w:eastAsia="宋体" w:cs="宋体"/>
                    </w:rPr>
                    <w:t>500000m</w:t>
                  </w:r>
                  <w:r>
                    <w:rPr>
                      <w:rFonts w:hint="eastAsia" w:ascii="宋体" w:hAnsi="宋体" w:eastAsia="宋体" w:cs="宋体"/>
                      <w:vertAlign w:val="superscript"/>
                    </w:rPr>
                    <w:t>3</w:t>
                  </w:r>
                  <w:r>
                    <w:rPr>
                      <w:rFonts w:hint="eastAsia" w:ascii="宋体" w:hAnsi="宋体" w:eastAsia="宋体" w:cs="宋体"/>
                    </w:rPr>
                    <w:t>/h</w:t>
                  </w:r>
                </w:p>
              </w:tc>
              <w:tc>
                <w:tcPr>
                  <w:tcW w:w="1551" w:type="dxa"/>
                  <w:vAlign w:val="center"/>
                </w:tcPr>
                <w:p w14:paraId="173DE0D6">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lang w:val="en-US" w:eastAsia="zh-CN"/>
                    </w:rPr>
                    <w:t>过滤面积</w:t>
                  </w:r>
                </w:p>
              </w:tc>
              <w:tc>
                <w:tcPr>
                  <w:tcW w:w="1814" w:type="dxa"/>
                  <w:shd w:val="clear" w:color="auto" w:fill="auto"/>
                  <w:vAlign w:val="center"/>
                </w:tcPr>
                <w:p w14:paraId="26178096">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10417</w:t>
                  </w:r>
                  <w:r>
                    <w:rPr>
                      <w:rFonts w:hint="eastAsia" w:ascii="宋体" w:hAnsi="宋体" w:eastAsia="宋体" w:cs="宋体"/>
                      <w:sz w:val="21"/>
                      <w:szCs w:val="21"/>
                      <w:lang w:val="en-US" w:eastAsia="zh-CN"/>
                    </w:rPr>
                    <w:t>m</w:t>
                  </w:r>
                  <w:r>
                    <w:rPr>
                      <w:rFonts w:hint="eastAsia" w:ascii="宋体" w:hAnsi="宋体" w:eastAsia="宋体" w:cs="宋体"/>
                      <w:sz w:val="21"/>
                      <w:szCs w:val="21"/>
                      <w:vertAlign w:val="superscript"/>
                      <w:lang w:val="en-US" w:eastAsia="zh-CN"/>
                    </w:rPr>
                    <w:t>2</w:t>
                  </w:r>
                </w:p>
              </w:tc>
              <w:tc>
                <w:tcPr>
                  <w:tcW w:w="1214" w:type="dxa"/>
                  <w:vMerge w:val="restart"/>
                  <w:vAlign w:val="center"/>
                </w:tcPr>
                <w:p w14:paraId="2854AA11">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300000</w:t>
                  </w:r>
                </w:p>
              </w:tc>
            </w:tr>
            <w:tr w14:paraId="2C159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tblHeader/>
              </w:trPr>
              <w:tc>
                <w:tcPr>
                  <w:tcW w:w="2302" w:type="dxa"/>
                  <w:vMerge w:val="continue"/>
                  <w:vAlign w:val="center"/>
                </w:tcPr>
                <w:p w14:paraId="11B69D29">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rPr>
                  </w:pPr>
                </w:p>
              </w:tc>
              <w:tc>
                <w:tcPr>
                  <w:tcW w:w="1237" w:type="dxa"/>
                  <w:vMerge w:val="continue"/>
                  <w:vAlign w:val="center"/>
                </w:tcPr>
                <w:p w14:paraId="20A60116">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rPr>
                  </w:pPr>
                </w:p>
              </w:tc>
              <w:tc>
                <w:tcPr>
                  <w:tcW w:w="1551" w:type="dxa"/>
                  <w:vAlign w:val="center"/>
                </w:tcPr>
                <w:p w14:paraId="034294FF">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rPr>
                  </w:pPr>
                  <w:r>
                    <w:rPr>
                      <w:rFonts w:hint="eastAsia" w:ascii="宋体" w:hAnsi="宋体" w:eastAsia="宋体" w:cs="宋体"/>
                      <w:lang w:val="en-US" w:eastAsia="zh-CN"/>
                    </w:rPr>
                    <w:t>过滤风速</w:t>
                  </w:r>
                </w:p>
              </w:tc>
              <w:tc>
                <w:tcPr>
                  <w:tcW w:w="1814" w:type="dxa"/>
                  <w:shd w:val="clear" w:color="auto" w:fill="auto"/>
                  <w:vAlign w:val="center"/>
                </w:tcPr>
                <w:p w14:paraId="21300857">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en-US" w:bidi="en-US"/>
                    </w:rPr>
                    <w:t>0.8m/min</w:t>
                  </w:r>
                </w:p>
              </w:tc>
              <w:tc>
                <w:tcPr>
                  <w:tcW w:w="1214" w:type="dxa"/>
                  <w:vMerge w:val="continue"/>
                  <w:vAlign w:val="center"/>
                </w:tcPr>
                <w:p w14:paraId="48AFCEC1">
                  <w:pPr>
                    <w:keepNext w:val="0"/>
                    <w:keepLines w:val="0"/>
                    <w:pageBreakBefore w:val="0"/>
                    <w:widowControl/>
                    <w:suppressLineNumbers w:val="0"/>
                    <w:kinsoku/>
                    <w:wordWrap/>
                    <w:overflowPunct/>
                    <w:topLinePunct w:val="0"/>
                    <w:autoSpaceDE/>
                    <w:autoSpaceDN/>
                    <w:bidi w:val="0"/>
                    <w:spacing w:line="280" w:lineRule="exact"/>
                    <w:ind w:firstLine="0" w:firstLineChars="0"/>
                    <w:jc w:val="center"/>
                    <w:textAlignment w:val="center"/>
                  </w:pPr>
                </w:p>
              </w:tc>
            </w:tr>
            <w:tr w14:paraId="118B9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tblHeader/>
              </w:trPr>
              <w:tc>
                <w:tcPr>
                  <w:tcW w:w="2302" w:type="dxa"/>
                  <w:vMerge w:val="continue"/>
                  <w:vAlign w:val="center"/>
                </w:tcPr>
                <w:p w14:paraId="79802319">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rPr>
                  </w:pPr>
                </w:p>
              </w:tc>
              <w:tc>
                <w:tcPr>
                  <w:tcW w:w="1237" w:type="dxa"/>
                  <w:vMerge w:val="continue"/>
                  <w:vAlign w:val="center"/>
                </w:tcPr>
                <w:p w14:paraId="2CBF7936">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rPr>
                  </w:pPr>
                </w:p>
              </w:tc>
              <w:tc>
                <w:tcPr>
                  <w:tcW w:w="1551" w:type="dxa"/>
                  <w:vAlign w:val="center"/>
                </w:tcPr>
                <w:p w14:paraId="6F0644D6">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rPr>
                  </w:pPr>
                  <w:r>
                    <w:rPr>
                      <w:rFonts w:hint="eastAsia" w:ascii="宋体" w:hAnsi="宋体" w:eastAsia="宋体" w:cs="宋体"/>
                      <w:lang w:val="en-US" w:eastAsia="zh-CN"/>
                    </w:rPr>
                    <w:t>滤袋材质</w:t>
                  </w:r>
                </w:p>
              </w:tc>
              <w:tc>
                <w:tcPr>
                  <w:tcW w:w="1814" w:type="dxa"/>
                  <w:shd w:val="clear" w:color="auto" w:fill="auto"/>
                  <w:vAlign w:val="center"/>
                </w:tcPr>
                <w:p w14:paraId="78710AB3">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覆膜针刺毡</w:t>
                  </w:r>
                </w:p>
              </w:tc>
              <w:tc>
                <w:tcPr>
                  <w:tcW w:w="1214" w:type="dxa"/>
                  <w:vMerge w:val="continue"/>
                  <w:vAlign w:val="center"/>
                </w:tcPr>
                <w:p w14:paraId="202778A3">
                  <w:pPr>
                    <w:keepNext w:val="0"/>
                    <w:keepLines w:val="0"/>
                    <w:pageBreakBefore w:val="0"/>
                    <w:widowControl/>
                    <w:suppressLineNumbers w:val="0"/>
                    <w:kinsoku/>
                    <w:wordWrap/>
                    <w:overflowPunct/>
                    <w:topLinePunct w:val="0"/>
                    <w:autoSpaceDE/>
                    <w:autoSpaceDN/>
                    <w:bidi w:val="0"/>
                    <w:spacing w:line="280" w:lineRule="exact"/>
                    <w:ind w:firstLine="0" w:firstLineChars="0"/>
                    <w:jc w:val="center"/>
                    <w:textAlignment w:val="center"/>
                  </w:pPr>
                </w:p>
              </w:tc>
            </w:tr>
            <w:tr w14:paraId="70962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tblHeader/>
              </w:trPr>
              <w:tc>
                <w:tcPr>
                  <w:tcW w:w="2302" w:type="dxa"/>
                  <w:vMerge w:val="continue"/>
                  <w:vAlign w:val="center"/>
                </w:tcPr>
                <w:p w14:paraId="27EE7DB1">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rPr>
                  </w:pPr>
                </w:p>
              </w:tc>
              <w:tc>
                <w:tcPr>
                  <w:tcW w:w="1237" w:type="dxa"/>
                  <w:vMerge w:val="continue"/>
                  <w:vAlign w:val="center"/>
                </w:tcPr>
                <w:p w14:paraId="7E07BA4E">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rPr>
                  </w:pPr>
                </w:p>
              </w:tc>
              <w:tc>
                <w:tcPr>
                  <w:tcW w:w="1551" w:type="dxa"/>
                  <w:vAlign w:val="center"/>
                </w:tcPr>
                <w:p w14:paraId="4D99ED2F">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rPr>
                  </w:pPr>
                  <w:r>
                    <w:rPr>
                      <w:rFonts w:hint="eastAsia" w:ascii="宋体" w:hAnsi="宋体" w:eastAsia="宋体" w:cs="宋体"/>
                      <w:lang w:val="en-US" w:eastAsia="zh-CN"/>
                    </w:rPr>
                    <w:t>滤袋规格</w:t>
                  </w:r>
                </w:p>
              </w:tc>
              <w:tc>
                <w:tcPr>
                  <w:tcW w:w="1814" w:type="dxa"/>
                  <w:shd w:val="clear" w:color="auto" w:fill="auto"/>
                  <w:vAlign w:val="center"/>
                </w:tcPr>
                <w:p w14:paraId="0614E3D7">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color w:val="000000"/>
                      <w:kern w:val="0"/>
                      <w:sz w:val="21"/>
                      <w:szCs w:val="21"/>
                      <w:lang w:val="en-US" w:eastAsia="zh-CN" w:bidi="ar"/>
                    </w:rPr>
                    <w:t>φ130mm×3000mm</w:t>
                  </w:r>
                </w:p>
              </w:tc>
              <w:tc>
                <w:tcPr>
                  <w:tcW w:w="1214" w:type="dxa"/>
                  <w:vMerge w:val="continue"/>
                  <w:vAlign w:val="center"/>
                </w:tcPr>
                <w:p w14:paraId="1898C58B">
                  <w:pPr>
                    <w:keepNext w:val="0"/>
                    <w:keepLines w:val="0"/>
                    <w:pageBreakBefore w:val="0"/>
                    <w:widowControl/>
                    <w:suppressLineNumbers w:val="0"/>
                    <w:kinsoku/>
                    <w:wordWrap/>
                    <w:overflowPunct/>
                    <w:topLinePunct w:val="0"/>
                    <w:autoSpaceDE/>
                    <w:autoSpaceDN/>
                    <w:bidi w:val="0"/>
                    <w:spacing w:line="280" w:lineRule="exact"/>
                    <w:ind w:firstLine="0" w:firstLineChars="0"/>
                    <w:jc w:val="center"/>
                    <w:textAlignment w:val="center"/>
                  </w:pPr>
                </w:p>
              </w:tc>
            </w:tr>
            <w:tr w14:paraId="06917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tblHeader/>
              </w:trPr>
              <w:tc>
                <w:tcPr>
                  <w:tcW w:w="2302" w:type="dxa"/>
                  <w:vMerge w:val="continue"/>
                  <w:vAlign w:val="center"/>
                </w:tcPr>
                <w:p w14:paraId="073A2DC0">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rPr>
                  </w:pPr>
                </w:p>
              </w:tc>
              <w:tc>
                <w:tcPr>
                  <w:tcW w:w="1237" w:type="dxa"/>
                  <w:vMerge w:val="continue"/>
                  <w:vAlign w:val="center"/>
                </w:tcPr>
                <w:p w14:paraId="45865CE0">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rPr>
                  </w:pPr>
                </w:p>
              </w:tc>
              <w:tc>
                <w:tcPr>
                  <w:tcW w:w="1551" w:type="dxa"/>
                  <w:vAlign w:val="center"/>
                </w:tcPr>
                <w:p w14:paraId="66967FB7">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rPr>
                  </w:pPr>
                  <w:r>
                    <w:rPr>
                      <w:rFonts w:hint="eastAsia" w:ascii="宋体" w:hAnsi="宋体" w:eastAsia="宋体" w:cs="宋体"/>
                      <w:lang w:val="en-US" w:eastAsia="zh-CN"/>
                    </w:rPr>
                    <w:t>滤袋总数</w:t>
                  </w:r>
                </w:p>
              </w:tc>
              <w:tc>
                <w:tcPr>
                  <w:tcW w:w="1814" w:type="dxa"/>
                  <w:shd w:val="clear" w:color="auto" w:fill="auto"/>
                  <w:vAlign w:val="center"/>
                </w:tcPr>
                <w:p w14:paraId="5B0CB9CD">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8506</w:t>
                  </w:r>
                </w:p>
              </w:tc>
              <w:tc>
                <w:tcPr>
                  <w:tcW w:w="1214" w:type="dxa"/>
                  <w:vMerge w:val="continue"/>
                  <w:vAlign w:val="center"/>
                </w:tcPr>
                <w:p w14:paraId="4FCD80BE">
                  <w:pPr>
                    <w:keepNext w:val="0"/>
                    <w:keepLines w:val="0"/>
                    <w:pageBreakBefore w:val="0"/>
                    <w:widowControl/>
                    <w:suppressLineNumbers w:val="0"/>
                    <w:kinsoku/>
                    <w:wordWrap/>
                    <w:overflowPunct/>
                    <w:topLinePunct w:val="0"/>
                    <w:autoSpaceDE/>
                    <w:autoSpaceDN/>
                    <w:bidi w:val="0"/>
                    <w:spacing w:line="280" w:lineRule="exact"/>
                    <w:ind w:firstLine="0" w:firstLineChars="0"/>
                    <w:jc w:val="center"/>
                    <w:textAlignment w:val="center"/>
                  </w:pPr>
                </w:p>
              </w:tc>
            </w:tr>
            <w:tr w14:paraId="22D08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tblHeader/>
              </w:trPr>
              <w:tc>
                <w:tcPr>
                  <w:tcW w:w="2302" w:type="dxa"/>
                  <w:vMerge w:val="continue"/>
                  <w:vAlign w:val="center"/>
                </w:tcPr>
                <w:p w14:paraId="64699012">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rPr>
                  </w:pPr>
                </w:p>
              </w:tc>
              <w:tc>
                <w:tcPr>
                  <w:tcW w:w="1237" w:type="dxa"/>
                  <w:vMerge w:val="continue"/>
                  <w:vAlign w:val="center"/>
                </w:tcPr>
                <w:p w14:paraId="2E37BFF9">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rPr>
                  </w:pPr>
                </w:p>
              </w:tc>
              <w:tc>
                <w:tcPr>
                  <w:tcW w:w="1551" w:type="dxa"/>
                  <w:vAlign w:val="center"/>
                </w:tcPr>
                <w:p w14:paraId="39669DBE">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rPr>
                  </w:pPr>
                  <w:r>
                    <w:rPr>
                      <w:rFonts w:hint="eastAsia" w:ascii="宋体" w:hAnsi="宋体" w:eastAsia="宋体" w:cs="宋体"/>
                      <w:lang w:val="en-US" w:eastAsia="zh-CN"/>
                    </w:rPr>
                    <w:t>设计效率</w:t>
                  </w:r>
                </w:p>
              </w:tc>
              <w:tc>
                <w:tcPr>
                  <w:tcW w:w="1814" w:type="dxa"/>
                  <w:shd w:val="clear" w:color="auto" w:fill="auto"/>
                  <w:vAlign w:val="center"/>
                </w:tcPr>
                <w:p w14:paraId="4EF04CAC">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99.9%</w:t>
                  </w:r>
                </w:p>
              </w:tc>
              <w:tc>
                <w:tcPr>
                  <w:tcW w:w="1214" w:type="dxa"/>
                  <w:vMerge w:val="continue"/>
                  <w:vAlign w:val="center"/>
                </w:tcPr>
                <w:p w14:paraId="1AA6A666">
                  <w:pPr>
                    <w:keepNext w:val="0"/>
                    <w:keepLines w:val="0"/>
                    <w:pageBreakBefore w:val="0"/>
                    <w:widowControl/>
                    <w:suppressLineNumbers w:val="0"/>
                    <w:kinsoku/>
                    <w:wordWrap/>
                    <w:overflowPunct/>
                    <w:topLinePunct w:val="0"/>
                    <w:autoSpaceDE/>
                    <w:autoSpaceDN/>
                    <w:bidi w:val="0"/>
                    <w:spacing w:line="280" w:lineRule="exact"/>
                    <w:ind w:firstLine="0" w:firstLineChars="0"/>
                    <w:jc w:val="center"/>
                    <w:textAlignment w:val="center"/>
                  </w:pPr>
                </w:p>
              </w:tc>
            </w:tr>
          </w:tbl>
          <w:p w14:paraId="7C3CF289">
            <w:pPr>
              <w:widowControl/>
              <w:ind w:firstLine="420"/>
              <w:rPr>
                <w:rFonts w:ascii="宋体" w:hAnsi="宋体" w:cs="宋体"/>
              </w:rPr>
            </w:pPr>
            <w:r>
              <w:rPr>
                <w:rFonts w:hint="eastAsia" w:ascii="宋体" w:hAnsi="宋体" w:cs="宋体"/>
                <w:lang w:eastAsia="zh-CN"/>
              </w:rPr>
              <w:t>(</w:t>
            </w:r>
            <w:r>
              <w:rPr>
                <w:rFonts w:hint="eastAsia" w:ascii="宋体" w:hAnsi="宋体" w:cs="宋体"/>
                <w:lang w:val="en-US" w:eastAsia="zh-CN"/>
              </w:rPr>
              <w:t>7</w:t>
            </w:r>
            <w:r>
              <w:rPr>
                <w:rFonts w:hint="eastAsia" w:ascii="宋体" w:hAnsi="宋体" w:cs="宋体"/>
                <w:lang w:eastAsia="zh-CN"/>
              </w:rPr>
              <w:t>)</w:t>
            </w:r>
            <w:r>
              <w:rPr>
                <w:rFonts w:hint="eastAsia" w:ascii="宋体" w:hAnsi="宋体" w:cs="宋体"/>
              </w:rPr>
              <w:t>现有工程地下水、土壤监控措施</w:t>
            </w:r>
          </w:p>
          <w:p w14:paraId="49316216">
            <w:pPr>
              <w:widowControl/>
              <w:ind w:firstLine="420"/>
              <w:rPr>
                <w:rFonts w:ascii="宋体" w:hAnsi="宋体" w:cs="宋体"/>
              </w:rPr>
            </w:pPr>
            <w:r>
              <w:rPr>
                <w:rFonts w:hint="eastAsia" w:ascii="宋体" w:hAnsi="宋体" w:cs="宋体"/>
              </w:rPr>
              <w:t>为了及时准确地掌握场址及周围地下水、土壤环境质量状况的动态变化，九江线材设置了地下水、土壤监测点，并定期监测，监测地下水、土壤环境质量，防止或最大限度的减轻九江线材对地下水、土壤环境的污染。</w:t>
            </w:r>
          </w:p>
          <w:p w14:paraId="068CCAA0">
            <w:pPr>
              <w:widowControl/>
              <w:ind w:firstLine="420"/>
              <w:rPr>
                <w:rFonts w:ascii="宋体" w:hAnsi="宋体" w:cs="宋体"/>
              </w:rPr>
            </w:pPr>
            <w:r>
              <w:rPr>
                <w:rFonts w:hint="eastAsia" w:ascii="宋体" w:hAnsi="宋体" w:cs="宋体"/>
                <w:lang w:eastAsia="zh-CN"/>
              </w:rPr>
              <w:t>(</w:t>
            </w:r>
            <w:r>
              <w:rPr>
                <w:rFonts w:hint="eastAsia" w:ascii="宋体" w:hAnsi="宋体" w:cs="宋体"/>
                <w:lang w:val="en-US" w:eastAsia="zh-CN"/>
              </w:rPr>
              <w:t>8</w:t>
            </w:r>
            <w:r>
              <w:rPr>
                <w:rFonts w:hint="eastAsia" w:ascii="宋体" w:hAnsi="宋体" w:cs="宋体"/>
                <w:lang w:eastAsia="zh-CN"/>
              </w:rPr>
              <w:t>)</w:t>
            </w:r>
            <w:r>
              <w:rPr>
                <w:rFonts w:hint="eastAsia" w:ascii="宋体" w:hAnsi="宋体" w:cs="宋体"/>
                <w:color w:val="000000"/>
                <w:kern w:val="0"/>
                <w:lang w:bidi="ar"/>
              </w:rPr>
              <w:t>危废暂存间情况</w:t>
            </w:r>
          </w:p>
          <w:p w14:paraId="62460D6D">
            <w:pPr>
              <w:widowControl/>
              <w:ind w:firstLine="420"/>
              <w:rPr>
                <w:rFonts w:ascii="宋体" w:hAnsi="宋体" w:cs="宋体"/>
              </w:rPr>
            </w:pPr>
            <w:r>
              <w:rPr>
                <w:rFonts w:hint="eastAsia" w:ascii="宋体" w:hAnsi="宋体" w:cs="宋体"/>
                <w:color w:val="000000"/>
                <w:kern w:val="0"/>
                <w:lang w:bidi="ar"/>
              </w:rPr>
              <w:t>九江线材现有危废暂存间2间，1间设置在轧钢三分厂北侧，面积600m</w:t>
            </w:r>
            <w:r>
              <w:rPr>
                <w:rFonts w:hint="eastAsia" w:ascii="宋体" w:hAnsi="宋体" w:cs="宋体"/>
                <w:color w:val="000000"/>
                <w:kern w:val="0"/>
                <w:vertAlign w:val="superscript"/>
                <w:lang w:bidi="ar"/>
              </w:rPr>
              <w:t>2</w:t>
            </w:r>
            <w:r>
              <w:rPr>
                <w:rFonts w:hint="eastAsia" w:ascii="宋体" w:hAnsi="宋体" w:cs="宋体"/>
                <w:color w:val="000000"/>
                <w:kern w:val="0"/>
                <w:lang w:bidi="ar"/>
              </w:rPr>
              <w:t>，全厂共用，1间设置在镀锌区，面积50m</w:t>
            </w:r>
            <w:r>
              <w:rPr>
                <w:rFonts w:hint="eastAsia" w:ascii="宋体" w:hAnsi="宋体" w:cs="宋体"/>
                <w:color w:val="000000"/>
                <w:kern w:val="0"/>
                <w:vertAlign w:val="superscript"/>
                <w:lang w:bidi="ar"/>
              </w:rPr>
              <w:t>2</w:t>
            </w:r>
            <w:r>
              <w:rPr>
                <w:rFonts w:hint="eastAsia" w:ascii="宋体" w:hAnsi="宋体" w:cs="宋体"/>
                <w:color w:val="000000"/>
                <w:kern w:val="0"/>
                <w:lang w:bidi="ar"/>
              </w:rPr>
              <w:t>，单独存放镀锌生产线产生的危险废物。企业危废暂存间采用“玻璃钢+</w:t>
            </w:r>
            <w:r>
              <w:rPr>
                <w:rFonts w:hint="eastAsia" w:ascii="宋体" w:hAnsi="宋体" w:cs="宋体"/>
                <w:color w:val="000000"/>
                <w:kern w:val="0"/>
                <w:lang w:val="en-US" w:eastAsia="zh-CN" w:bidi="ar"/>
              </w:rPr>
              <w:t>抗渗混凝土</w:t>
            </w:r>
            <w:r>
              <w:rPr>
                <w:rFonts w:hint="eastAsia" w:ascii="宋体" w:hAnsi="宋体" w:cs="宋体"/>
                <w:color w:val="000000"/>
                <w:kern w:val="0"/>
                <w:lang w:bidi="ar"/>
              </w:rPr>
              <w:t>”硬化防渗，渗透系数小于10</w:t>
            </w:r>
            <w:r>
              <w:rPr>
                <w:rFonts w:hint="eastAsia" w:ascii="宋体" w:hAnsi="宋体" w:cs="宋体"/>
                <w:color w:val="000000"/>
                <w:kern w:val="0"/>
                <w:vertAlign w:val="superscript"/>
                <w:lang w:bidi="ar"/>
              </w:rPr>
              <w:t>-10</w:t>
            </w:r>
            <w:r>
              <w:rPr>
                <w:rFonts w:hint="eastAsia" w:ascii="宋体" w:hAnsi="宋体" w:cs="宋体"/>
                <w:color w:val="000000"/>
                <w:kern w:val="0"/>
                <w:lang w:bidi="ar"/>
              </w:rPr>
              <w:t>cm/s，并设置有泄漏液收集池、危险废物警示标识、泄漏应急设施及管理台账等，危废暂存间建设满足《危险废物贮存污染控制标准》(GB18597-2023)相关要求。</w:t>
            </w:r>
          </w:p>
          <w:p w14:paraId="347DFC5E">
            <w:pPr>
              <w:widowControl/>
              <w:ind w:firstLine="420"/>
              <w:rPr>
                <w:rFonts w:ascii="宋体" w:hAnsi="宋体" w:cs="宋体"/>
              </w:rPr>
            </w:pPr>
            <w:r>
              <w:rPr>
                <w:rFonts w:hint="eastAsia" w:ascii="宋体" w:hAnsi="宋体" w:cs="宋体"/>
                <w:lang w:eastAsia="zh-CN"/>
              </w:rPr>
              <w:t>(</w:t>
            </w:r>
            <w:r>
              <w:rPr>
                <w:rFonts w:hint="eastAsia" w:ascii="宋体" w:hAnsi="宋体" w:cs="宋体"/>
                <w:lang w:val="en-US" w:eastAsia="zh-CN"/>
              </w:rPr>
              <w:t>9</w:t>
            </w:r>
            <w:r>
              <w:rPr>
                <w:rFonts w:hint="eastAsia" w:ascii="宋体" w:hAnsi="宋体" w:cs="宋体"/>
                <w:lang w:eastAsia="zh-CN"/>
              </w:rPr>
              <w:t>)</w:t>
            </w:r>
            <w:r>
              <w:rPr>
                <w:rFonts w:hint="eastAsia" w:ascii="宋体" w:hAnsi="宋体" w:cs="宋体"/>
              </w:rPr>
              <w:t>现有工程存在的问题</w:t>
            </w:r>
          </w:p>
          <w:p w14:paraId="60477FF5">
            <w:pPr>
              <w:widowControl/>
              <w:ind w:firstLine="420"/>
              <w:rPr>
                <w:rFonts w:ascii="宋体" w:hAnsi="宋体" w:cs="宋体"/>
              </w:rPr>
            </w:pPr>
            <w:r>
              <w:rPr>
                <w:rFonts w:hint="eastAsia" w:ascii="宋体" w:hAnsi="宋体" w:cs="宋体"/>
              </w:rPr>
              <w:t>通过收集九江线材的现有工程资料、现场踏勘，对照相关政策文件要求对现有工程进行梳理，无与本项目相关的环保问题。</w:t>
            </w:r>
          </w:p>
        </w:tc>
      </w:tr>
    </w:tbl>
    <w:p w14:paraId="7BD59BB8">
      <w:pPr>
        <w:ind w:firstLine="420"/>
      </w:pPr>
    </w:p>
    <w:p w14:paraId="4CC3EA4A">
      <w:pPr>
        <w:pStyle w:val="30"/>
        <w:ind w:firstLine="0" w:firstLineChars="0"/>
        <w:jc w:val="center"/>
        <w:outlineLvl w:val="0"/>
        <w:rPr>
          <w:rFonts w:ascii="Times New Roman" w:hAnsi="Times New Roman" w:eastAsiaTheme="minorEastAsia"/>
          <w:b/>
          <w:bCs/>
          <w:snapToGrid w:val="0"/>
          <w:sz w:val="30"/>
          <w:szCs w:val="30"/>
        </w:rPr>
      </w:pPr>
      <w:r>
        <w:rPr>
          <w:rFonts w:ascii="Times New Roman" w:hAnsi="Times New Roman" w:eastAsiaTheme="minorEastAsia"/>
          <w:b/>
          <w:bCs/>
          <w:snapToGrid w:val="0"/>
          <w:sz w:val="30"/>
          <w:szCs w:val="30"/>
        </w:rPr>
        <w:t>三、区域环境质量现状、环境保护目标及评价标准</w:t>
      </w:r>
    </w:p>
    <w:tbl>
      <w:tblPr>
        <w:tblStyle w:val="35"/>
        <w:tblW w:w="899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14:paraId="522C6A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800" w:type="dxa"/>
            <w:vAlign w:val="center"/>
          </w:tcPr>
          <w:p w14:paraId="12FFE9E2">
            <w:pPr>
              <w:widowControl/>
              <w:spacing w:line="240" w:lineRule="exact"/>
              <w:ind w:firstLine="0" w:firstLineChars="0"/>
              <w:jc w:val="center"/>
              <w:rPr>
                <w:rFonts w:ascii="宋体" w:hAnsi="宋体" w:cs="宋体"/>
              </w:rPr>
            </w:pPr>
            <w:r>
              <w:rPr>
                <w:rFonts w:hint="eastAsia" w:ascii="宋体" w:hAnsi="宋体" w:cs="宋体"/>
              </w:rPr>
              <w:t>区域</w:t>
            </w:r>
          </w:p>
          <w:p w14:paraId="7EBC4423">
            <w:pPr>
              <w:widowControl/>
              <w:spacing w:line="240" w:lineRule="exact"/>
              <w:ind w:firstLine="0" w:firstLineChars="0"/>
              <w:jc w:val="center"/>
              <w:rPr>
                <w:rFonts w:ascii="宋体" w:hAnsi="宋体" w:cs="宋体"/>
              </w:rPr>
            </w:pPr>
            <w:r>
              <w:rPr>
                <w:rFonts w:hint="eastAsia" w:ascii="宋体" w:hAnsi="宋体" w:cs="宋体"/>
              </w:rPr>
              <w:t>环境</w:t>
            </w:r>
          </w:p>
          <w:p w14:paraId="178EE608">
            <w:pPr>
              <w:widowControl/>
              <w:spacing w:line="240" w:lineRule="exact"/>
              <w:ind w:firstLine="0" w:firstLineChars="0"/>
              <w:jc w:val="center"/>
              <w:rPr>
                <w:rFonts w:ascii="宋体" w:hAnsi="宋体" w:cs="宋体"/>
              </w:rPr>
            </w:pPr>
            <w:r>
              <w:rPr>
                <w:rFonts w:hint="eastAsia" w:ascii="宋体" w:hAnsi="宋体" w:cs="宋体"/>
              </w:rPr>
              <w:t>质量</w:t>
            </w:r>
          </w:p>
          <w:p w14:paraId="601B895C">
            <w:pPr>
              <w:widowControl/>
              <w:spacing w:line="240" w:lineRule="exact"/>
              <w:ind w:firstLine="0" w:firstLineChars="0"/>
              <w:jc w:val="center"/>
              <w:rPr>
                <w:rFonts w:ascii="宋体" w:hAnsi="宋体" w:cs="宋体"/>
                <w:kern w:val="0"/>
              </w:rPr>
            </w:pPr>
            <w:r>
              <w:rPr>
                <w:rFonts w:hint="eastAsia" w:ascii="宋体" w:hAnsi="宋体" w:cs="宋体"/>
              </w:rPr>
              <w:t>现状</w:t>
            </w:r>
          </w:p>
        </w:tc>
        <w:tc>
          <w:tcPr>
            <w:tcW w:w="8190" w:type="dxa"/>
            <w:vAlign w:val="center"/>
          </w:tcPr>
          <w:p w14:paraId="1B718111">
            <w:pPr>
              <w:widowControl/>
              <w:ind w:firstLine="420"/>
              <w:rPr>
                <w:rFonts w:ascii="宋体" w:hAnsi="宋体" w:cs="宋体"/>
              </w:rPr>
            </w:pPr>
            <w:bookmarkStart w:id="5" w:name="_Hlk74042360"/>
            <w:r>
              <w:rPr>
                <w:rFonts w:hint="eastAsia" w:ascii="宋体" w:hAnsi="宋体" w:cs="宋体"/>
                <w:color w:val="000000"/>
                <w:kern w:val="0"/>
                <w:lang w:bidi="ar"/>
              </w:rPr>
              <w:t>1、环境空气</w:t>
            </w:r>
          </w:p>
          <w:bookmarkEnd w:id="5"/>
          <w:p w14:paraId="6C711934">
            <w:pPr>
              <w:ind w:firstLine="420"/>
              <w:rPr>
                <w:rFonts w:ascii="宋体" w:hAnsi="宋体" w:cs="宋体"/>
              </w:rPr>
            </w:pPr>
            <w:r>
              <w:rPr>
                <w:rFonts w:hint="eastAsia" w:ascii="宋体" w:hAnsi="宋体" w:cs="宋体"/>
              </w:rPr>
              <w:t>(1)空气质量达标区判定</w:t>
            </w:r>
          </w:p>
          <w:p w14:paraId="49E0CA4A">
            <w:pPr>
              <w:ind w:firstLine="420"/>
              <w:rPr>
                <w:rFonts w:ascii="宋体" w:hAnsi="宋体" w:cs="宋体"/>
              </w:rPr>
            </w:pPr>
            <w:r>
              <w:rPr>
                <w:rFonts w:hint="eastAsia" w:ascii="宋体" w:hAnsi="宋体" w:cs="宋体"/>
              </w:rPr>
              <w:t>根据唐山市生态环境局2024年5月发布的《2023年唐山市生态环境状况公报》，区域环境空气质量见下表：</w:t>
            </w:r>
          </w:p>
          <w:p w14:paraId="4FBD5006">
            <w:pPr>
              <w:pStyle w:val="100"/>
              <w:rPr>
                <w:rFonts w:ascii="宋体" w:hAnsi="宋体" w:cs="宋体"/>
              </w:rPr>
            </w:pPr>
            <w:r>
              <w:rPr>
                <w:rFonts w:hint="eastAsia" w:ascii="宋体" w:hAnsi="宋体" w:cs="宋体"/>
              </w:rPr>
              <w:t>表2</w:t>
            </w:r>
            <w:r>
              <w:rPr>
                <w:rFonts w:hint="eastAsia" w:ascii="宋体" w:hAnsi="宋体" w:cs="宋体"/>
                <w:lang w:val="en-US" w:eastAsia="zh-CN"/>
              </w:rPr>
              <w:t xml:space="preserve">4 </w:t>
            </w:r>
            <w:r>
              <w:rPr>
                <w:rFonts w:hint="eastAsia" w:ascii="宋体" w:hAnsi="宋体" w:cs="宋体"/>
              </w:rPr>
              <w:t xml:space="preserve">   区域环境空气质量达标区判定</w:t>
            </w:r>
          </w:p>
          <w:tbl>
            <w:tblPr>
              <w:tblStyle w:val="35"/>
              <w:tblW w:w="77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2378"/>
              <w:gridCol w:w="862"/>
              <w:gridCol w:w="862"/>
              <w:gridCol w:w="1033"/>
              <w:gridCol w:w="1064"/>
            </w:tblGrid>
            <w:tr w14:paraId="404AD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5" w:type="dxa"/>
                  <w:tcBorders>
                    <w:top w:val="single" w:color="auto" w:sz="4" w:space="0"/>
                    <w:left w:val="single" w:color="auto" w:sz="4" w:space="0"/>
                    <w:bottom w:val="single" w:color="auto" w:sz="4" w:space="0"/>
                    <w:right w:val="single" w:color="auto" w:sz="4" w:space="0"/>
                  </w:tcBorders>
                  <w:vAlign w:val="center"/>
                </w:tcPr>
                <w:p w14:paraId="2CB3D989">
                  <w:pPr>
                    <w:pStyle w:val="94"/>
                    <w:spacing w:line="260" w:lineRule="exact"/>
                    <w:rPr>
                      <w:rFonts w:ascii="宋体" w:hAnsi="宋体" w:cs="宋体"/>
                      <w:sz w:val="21"/>
                      <w:szCs w:val="21"/>
                    </w:rPr>
                  </w:pPr>
                  <w:r>
                    <w:rPr>
                      <w:rFonts w:hint="eastAsia" w:ascii="宋体" w:hAnsi="宋体" w:cs="宋体"/>
                      <w:sz w:val="21"/>
                      <w:szCs w:val="21"/>
                    </w:rPr>
                    <w:t>污染物</w:t>
                  </w:r>
                </w:p>
              </w:tc>
              <w:tc>
                <w:tcPr>
                  <w:tcW w:w="2378" w:type="dxa"/>
                  <w:tcBorders>
                    <w:top w:val="single" w:color="auto" w:sz="4" w:space="0"/>
                    <w:left w:val="single" w:color="auto" w:sz="4" w:space="0"/>
                    <w:bottom w:val="single" w:color="auto" w:sz="4" w:space="0"/>
                    <w:right w:val="single" w:color="auto" w:sz="4" w:space="0"/>
                  </w:tcBorders>
                  <w:vAlign w:val="center"/>
                </w:tcPr>
                <w:p w14:paraId="0AAD3111">
                  <w:pPr>
                    <w:pStyle w:val="94"/>
                    <w:spacing w:line="260" w:lineRule="exact"/>
                    <w:rPr>
                      <w:rFonts w:ascii="宋体" w:hAnsi="宋体" w:cs="宋体"/>
                      <w:sz w:val="21"/>
                      <w:szCs w:val="21"/>
                    </w:rPr>
                  </w:pPr>
                  <w:r>
                    <w:rPr>
                      <w:rFonts w:hint="eastAsia" w:ascii="宋体" w:hAnsi="宋体" w:cs="宋体"/>
                      <w:sz w:val="21"/>
                      <w:szCs w:val="21"/>
                    </w:rPr>
                    <w:t>年评价指标</w:t>
                  </w:r>
                </w:p>
              </w:tc>
              <w:tc>
                <w:tcPr>
                  <w:tcW w:w="862" w:type="dxa"/>
                  <w:tcBorders>
                    <w:top w:val="single" w:color="auto" w:sz="4" w:space="0"/>
                    <w:left w:val="single" w:color="auto" w:sz="4" w:space="0"/>
                    <w:bottom w:val="single" w:color="auto" w:sz="4" w:space="0"/>
                    <w:right w:val="single" w:color="auto" w:sz="4" w:space="0"/>
                  </w:tcBorders>
                  <w:vAlign w:val="center"/>
                </w:tcPr>
                <w:p w14:paraId="314019EA">
                  <w:pPr>
                    <w:pStyle w:val="94"/>
                    <w:spacing w:line="260" w:lineRule="exact"/>
                    <w:rPr>
                      <w:rFonts w:ascii="宋体" w:hAnsi="宋体" w:cs="宋体"/>
                      <w:sz w:val="21"/>
                      <w:szCs w:val="21"/>
                    </w:rPr>
                  </w:pPr>
                  <w:r>
                    <w:rPr>
                      <w:rFonts w:hint="eastAsia" w:ascii="宋体" w:hAnsi="宋体" w:cs="宋体"/>
                      <w:sz w:val="21"/>
                      <w:szCs w:val="21"/>
                    </w:rPr>
                    <w:t>浓度值</w:t>
                  </w:r>
                </w:p>
              </w:tc>
              <w:tc>
                <w:tcPr>
                  <w:tcW w:w="862" w:type="dxa"/>
                  <w:tcBorders>
                    <w:top w:val="single" w:color="auto" w:sz="4" w:space="0"/>
                    <w:left w:val="single" w:color="auto" w:sz="4" w:space="0"/>
                    <w:bottom w:val="single" w:color="auto" w:sz="4" w:space="0"/>
                    <w:right w:val="single" w:color="auto" w:sz="4" w:space="0"/>
                  </w:tcBorders>
                  <w:vAlign w:val="center"/>
                </w:tcPr>
                <w:p w14:paraId="032EFD74">
                  <w:pPr>
                    <w:pStyle w:val="94"/>
                    <w:spacing w:line="260" w:lineRule="exact"/>
                    <w:rPr>
                      <w:rFonts w:ascii="宋体" w:hAnsi="宋体" w:cs="宋体"/>
                      <w:sz w:val="21"/>
                      <w:szCs w:val="21"/>
                    </w:rPr>
                  </w:pPr>
                  <w:r>
                    <w:rPr>
                      <w:rFonts w:hint="eastAsia" w:ascii="宋体" w:hAnsi="宋体" w:cs="宋体"/>
                      <w:sz w:val="21"/>
                      <w:szCs w:val="21"/>
                    </w:rPr>
                    <w:t>标准值</w:t>
                  </w:r>
                </w:p>
              </w:tc>
              <w:tc>
                <w:tcPr>
                  <w:tcW w:w="1033" w:type="dxa"/>
                  <w:tcBorders>
                    <w:top w:val="single" w:color="auto" w:sz="4" w:space="0"/>
                    <w:left w:val="single" w:color="auto" w:sz="4" w:space="0"/>
                    <w:bottom w:val="single" w:color="auto" w:sz="4" w:space="0"/>
                    <w:right w:val="single" w:color="auto" w:sz="4" w:space="0"/>
                  </w:tcBorders>
                  <w:vAlign w:val="center"/>
                </w:tcPr>
                <w:p w14:paraId="3CBDFDA5">
                  <w:pPr>
                    <w:pStyle w:val="94"/>
                    <w:spacing w:line="260" w:lineRule="exact"/>
                    <w:rPr>
                      <w:rFonts w:ascii="宋体" w:hAnsi="宋体" w:cs="宋体"/>
                      <w:sz w:val="21"/>
                      <w:szCs w:val="21"/>
                    </w:rPr>
                  </w:pPr>
                  <w:r>
                    <w:rPr>
                      <w:rFonts w:hint="eastAsia" w:ascii="宋体" w:hAnsi="宋体" w:cs="宋体"/>
                      <w:sz w:val="21"/>
                      <w:szCs w:val="21"/>
                    </w:rPr>
                    <w:t>占标率%</w:t>
                  </w:r>
                </w:p>
              </w:tc>
              <w:tc>
                <w:tcPr>
                  <w:tcW w:w="1064" w:type="dxa"/>
                  <w:tcBorders>
                    <w:top w:val="single" w:color="auto" w:sz="4" w:space="0"/>
                    <w:left w:val="single" w:color="auto" w:sz="4" w:space="0"/>
                    <w:bottom w:val="single" w:color="auto" w:sz="4" w:space="0"/>
                    <w:right w:val="single" w:color="auto" w:sz="4" w:space="0"/>
                  </w:tcBorders>
                  <w:vAlign w:val="center"/>
                </w:tcPr>
                <w:p w14:paraId="5FB866C1">
                  <w:pPr>
                    <w:pStyle w:val="94"/>
                    <w:spacing w:line="260" w:lineRule="exact"/>
                    <w:rPr>
                      <w:rFonts w:ascii="宋体" w:hAnsi="宋体" w:cs="宋体"/>
                      <w:sz w:val="21"/>
                      <w:szCs w:val="21"/>
                    </w:rPr>
                  </w:pPr>
                  <w:r>
                    <w:rPr>
                      <w:rFonts w:hint="eastAsia" w:ascii="宋体" w:hAnsi="宋体" w:cs="宋体"/>
                      <w:sz w:val="21"/>
                      <w:szCs w:val="21"/>
                    </w:rPr>
                    <w:t>达标情况</w:t>
                  </w:r>
                </w:p>
              </w:tc>
            </w:tr>
            <w:tr w14:paraId="6CFE7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5" w:type="dxa"/>
                  <w:tcBorders>
                    <w:top w:val="single" w:color="auto" w:sz="4" w:space="0"/>
                    <w:left w:val="single" w:color="auto" w:sz="4" w:space="0"/>
                    <w:bottom w:val="single" w:color="auto" w:sz="4" w:space="0"/>
                    <w:right w:val="single" w:color="auto" w:sz="4" w:space="0"/>
                  </w:tcBorders>
                  <w:vAlign w:val="center"/>
                </w:tcPr>
                <w:p w14:paraId="119B0A5A">
                  <w:pPr>
                    <w:pStyle w:val="94"/>
                    <w:spacing w:line="260" w:lineRule="exact"/>
                    <w:rPr>
                      <w:rFonts w:ascii="宋体" w:hAnsi="宋体" w:cs="宋体"/>
                      <w:sz w:val="21"/>
                      <w:szCs w:val="21"/>
                    </w:rPr>
                  </w:pPr>
                  <w:r>
                    <w:rPr>
                      <w:rFonts w:hint="eastAsia" w:ascii="宋体" w:hAnsi="宋体" w:cs="宋体"/>
                      <w:sz w:val="21"/>
                      <w:szCs w:val="21"/>
                    </w:rPr>
                    <w:t>PM</w:t>
                  </w:r>
                  <w:r>
                    <w:rPr>
                      <w:rFonts w:hint="eastAsia" w:ascii="宋体" w:hAnsi="宋体" w:cs="宋体"/>
                      <w:sz w:val="21"/>
                      <w:szCs w:val="21"/>
                      <w:vertAlign w:val="subscript"/>
                    </w:rPr>
                    <w:t>10</w:t>
                  </w:r>
                  <w:r>
                    <w:rPr>
                      <w:rFonts w:hint="eastAsia" w:ascii="宋体" w:hAnsi="宋体" w:cs="宋体"/>
                      <w:sz w:val="21"/>
                      <w:szCs w:val="21"/>
                    </w:rPr>
                    <w:t>(μg/m³)</w:t>
                  </w:r>
                </w:p>
              </w:tc>
              <w:tc>
                <w:tcPr>
                  <w:tcW w:w="2378" w:type="dxa"/>
                  <w:tcBorders>
                    <w:top w:val="single" w:color="auto" w:sz="4" w:space="0"/>
                    <w:left w:val="single" w:color="auto" w:sz="4" w:space="0"/>
                    <w:bottom w:val="single" w:color="auto" w:sz="4" w:space="0"/>
                    <w:right w:val="single" w:color="auto" w:sz="4" w:space="0"/>
                  </w:tcBorders>
                  <w:vAlign w:val="center"/>
                </w:tcPr>
                <w:p w14:paraId="03E8CC55">
                  <w:pPr>
                    <w:pStyle w:val="94"/>
                    <w:spacing w:line="260" w:lineRule="exact"/>
                    <w:rPr>
                      <w:rFonts w:ascii="宋体" w:hAnsi="宋体" w:cs="宋体"/>
                      <w:sz w:val="21"/>
                      <w:szCs w:val="21"/>
                    </w:rPr>
                  </w:pPr>
                  <w:r>
                    <w:rPr>
                      <w:rFonts w:hint="eastAsia" w:ascii="宋体" w:hAnsi="宋体" w:cs="宋体"/>
                      <w:sz w:val="21"/>
                      <w:szCs w:val="21"/>
                    </w:rPr>
                    <w:t>年平均质量浓度</w:t>
                  </w:r>
                </w:p>
              </w:tc>
              <w:tc>
                <w:tcPr>
                  <w:tcW w:w="862" w:type="dxa"/>
                  <w:tcBorders>
                    <w:top w:val="single" w:color="auto" w:sz="4" w:space="0"/>
                    <w:left w:val="single" w:color="auto" w:sz="4" w:space="0"/>
                    <w:bottom w:val="single" w:color="auto" w:sz="4" w:space="0"/>
                    <w:right w:val="single" w:color="auto" w:sz="4" w:space="0"/>
                  </w:tcBorders>
                  <w:vAlign w:val="center"/>
                </w:tcPr>
                <w:p w14:paraId="14F37DBF">
                  <w:pPr>
                    <w:pStyle w:val="94"/>
                    <w:spacing w:line="260" w:lineRule="exact"/>
                    <w:rPr>
                      <w:rFonts w:hint="eastAsia" w:ascii="宋体" w:hAnsi="宋体" w:eastAsia="宋体" w:cs="宋体"/>
                      <w:sz w:val="21"/>
                      <w:szCs w:val="21"/>
                      <w:lang w:eastAsia="zh-CN"/>
                    </w:rPr>
                  </w:pPr>
                  <w:r>
                    <w:rPr>
                      <w:rFonts w:hint="eastAsia" w:ascii="宋体" w:hAnsi="宋体" w:cs="宋体"/>
                      <w:sz w:val="21"/>
                      <w:szCs w:val="21"/>
                    </w:rPr>
                    <w:t>7</w:t>
                  </w:r>
                  <w:r>
                    <w:rPr>
                      <w:rFonts w:hint="eastAsia" w:ascii="宋体" w:hAnsi="宋体" w:cs="宋体"/>
                      <w:sz w:val="21"/>
                      <w:szCs w:val="21"/>
                      <w:lang w:val="en-US" w:eastAsia="zh-CN"/>
                    </w:rPr>
                    <w:t>6</w:t>
                  </w:r>
                </w:p>
              </w:tc>
              <w:tc>
                <w:tcPr>
                  <w:tcW w:w="862" w:type="dxa"/>
                  <w:tcBorders>
                    <w:top w:val="single" w:color="auto" w:sz="4" w:space="0"/>
                    <w:left w:val="single" w:color="auto" w:sz="4" w:space="0"/>
                    <w:bottom w:val="single" w:color="auto" w:sz="4" w:space="0"/>
                    <w:right w:val="single" w:color="auto" w:sz="4" w:space="0"/>
                  </w:tcBorders>
                  <w:vAlign w:val="center"/>
                </w:tcPr>
                <w:p w14:paraId="5C2BC9F3">
                  <w:pPr>
                    <w:pStyle w:val="94"/>
                    <w:spacing w:line="260" w:lineRule="exact"/>
                    <w:rPr>
                      <w:rFonts w:ascii="宋体" w:hAnsi="宋体" w:cs="宋体"/>
                      <w:sz w:val="21"/>
                      <w:szCs w:val="21"/>
                    </w:rPr>
                  </w:pPr>
                  <w:r>
                    <w:rPr>
                      <w:rFonts w:hint="eastAsia" w:ascii="宋体" w:hAnsi="宋体" w:cs="宋体"/>
                      <w:sz w:val="21"/>
                      <w:szCs w:val="21"/>
                    </w:rPr>
                    <w:t>70</w:t>
                  </w:r>
                </w:p>
              </w:tc>
              <w:tc>
                <w:tcPr>
                  <w:tcW w:w="1033" w:type="dxa"/>
                  <w:tcBorders>
                    <w:top w:val="single" w:color="auto" w:sz="4" w:space="0"/>
                    <w:left w:val="single" w:color="auto" w:sz="4" w:space="0"/>
                    <w:bottom w:val="single" w:color="auto" w:sz="4" w:space="0"/>
                    <w:right w:val="single" w:color="auto" w:sz="4" w:space="0"/>
                  </w:tcBorders>
                  <w:vAlign w:val="center"/>
                </w:tcPr>
                <w:p w14:paraId="16EF46A6">
                  <w:pPr>
                    <w:spacing w:line="260" w:lineRule="exact"/>
                    <w:ind w:firstLine="0" w:firstLineChars="0"/>
                    <w:jc w:val="center"/>
                    <w:rPr>
                      <w:rFonts w:hint="default" w:ascii="宋体" w:hAnsi="宋体" w:eastAsia="宋体" w:cs="宋体"/>
                      <w:lang w:val="en-US" w:eastAsia="zh-CN"/>
                    </w:rPr>
                  </w:pPr>
                  <w:r>
                    <w:rPr>
                      <w:rFonts w:hint="eastAsia" w:ascii="宋体" w:hAnsi="宋体" w:cs="宋体"/>
                    </w:rPr>
                    <w:t>10</w:t>
                  </w:r>
                  <w:r>
                    <w:rPr>
                      <w:rFonts w:hint="eastAsia" w:ascii="宋体" w:hAnsi="宋体" w:cs="宋体"/>
                      <w:lang w:val="en-US" w:eastAsia="zh-CN"/>
                    </w:rPr>
                    <w:t>8.6</w:t>
                  </w:r>
                </w:p>
              </w:tc>
              <w:tc>
                <w:tcPr>
                  <w:tcW w:w="1064" w:type="dxa"/>
                  <w:tcBorders>
                    <w:top w:val="single" w:color="auto" w:sz="4" w:space="0"/>
                    <w:left w:val="single" w:color="auto" w:sz="4" w:space="0"/>
                    <w:bottom w:val="single" w:color="auto" w:sz="4" w:space="0"/>
                    <w:right w:val="single" w:color="auto" w:sz="4" w:space="0"/>
                  </w:tcBorders>
                  <w:vAlign w:val="center"/>
                </w:tcPr>
                <w:p w14:paraId="7475F9D6">
                  <w:pPr>
                    <w:pStyle w:val="94"/>
                    <w:spacing w:line="260" w:lineRule="exact"/>
                    <w:rPr>
                      <w:rFonts w:ascii="宋体" w:hAnsi="宋体" w:cs="宋体"/>
                      <w:sz w:val="21"/>
                      <w:szCs w:val="21"/>
                    </w:rPr>
                  </w:pPr>
                  <w:r>
                    <w:rPr>
                      <w:rFonts w:hint="eastAsia" w:ascii="宋体" w:hAnsi="宋体" w:cs="宋体"/>
                      <w:sz w:val="21"/>
                      <w:szCs w:val="21"/>
                    </w:rPr>
                    <w:t>不达标</w:t>
                  </w:r>
                </w:p>
              </w:tc>
            </w:tr>
            <w:tr w14:paraId="4CDA9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5" w:type="dxa"/>
                  <w:tcBorders>
                    <w:top w:val="single" w:color="auto" w:sz="4" w:space="0"/>
                    <w:left w:val="single" w:color="auto" w:sz="4" w:space="0"/>
                    <w:bottom w:val="single" w:color="auto" w:sz="4" w:space="0"/>
                    <w:right w:val="single" w:color="auto" w:sz="4" w:space="0"/>
                  </w:tcBorders>
                  <w:vAlign w:val="center"/>
                </w:tcPr>
                <w:p w14:paraId="78DCC27E">
                  <w:pPr>
                    <w:pStyle w:val="94"/>
                    <w:spacing w:line="260" w:lineRule="exact"/>
                    <w:rPr>
                      <w:rFonts w:ascii="宋体" w:hAnsi="宋体" w:cs="宋体"/>
                      <w:sz w:val="21"/>
                      <w:szCs w:val="21"/>
                    </w:rPr>
                  </w:pPr>
                  <w:r>
                    <w:rPr>
                      <w:rFonts w:hint="eastAsia" w:ascii="宋体" w:hAnsi="宋体" w:cs="宋体"/>
                      <w:sz w:val="21"/>
                      <w:szCs w:val="21"/>
                    </w:rPr>
                    <w:t>PM</w:t>
                  </w:r>
                  <w:r>
                    <w:rPr>
                      <w:rFonts w:hint="eastAsia" w:ascii="宋体" w:hAnsi="宋体" w:cs="宋体"/>
                      <w:sz w:val="21"/>
                      <w:szCs w:val="21"/>
                      <w:vertAlign w:val="subscript"/>
                    </w:rPr>
                    <w:t>2.5</w:t>
                  </w:r>
                  <w:r>
                    <w:rPr>
                      <w:rFonts w:hint="eastAsia" w:ascii="宋体" w:hAnsi="宋体" w:cs="宋体"/>
                      <w:sz w:val="21"/>
                      <w:szCs w:val="21"/>
                    </w:rPr>
                    <w:t>(μg/m³)</w:t>
                  </w:r>
                </w:p>
              </w:tc>
              <w:tc>
                <w:tcPr>
                  <w:tcW w:w="2378" w:type="dxa"/>
                  <w:tcBorders>
                    <w:top w:val="single" w:color="auto" w:sz="4" w:space="0"/>
                    <w:left w:val="single" w:color="auto" w:sz="4" w:space="0"/>
                    <w:bottom w:val="single" w:color="auto" w:sz="4" w:space="0"/>
                    <w:right w:val="single" w:color="auto" w:sz="4" w:space="0"/>
                  </w:tcBorders>
                  <w:vAlign w:val="center"/>
                </w:tcPr>
                <w:p w14:paraId="481E4F17">
                  <w:pPr>
                    <w:pStyle w:val="94"/>
                    <w:spacing w:line="260" w:lineRule="exact"/>
                    <w:rPr>
                      <w:rFonts w:ascii="宋体" w:hAnsi="宋体" w:cs="宋体"/>
                      <w:sz w:val="21"/>
                      <w:szCs w:val="21"/>
                    </w:rPr>
                  </w:pPr>
                  <w:r>
                    <w:rPr>
                      <w:rFonts w:hint="eastAsia" w:ascii="宋体" w:hAnsi="宋体" w:cs="宋体"/>
                      <w:sz w:val="21"/>
                      <w:szCs w:val="21"/>
                    </w:rPr>
                    <w:t>年平均质量浓度</w:t>
                  </w:r>
                </w:p>
              </w:tc>
              <w:tc>
                <w:tcPr>
                  <w:tcW w:w="862" w:type="dxa"/>
                  <w:tcBorders>
                    <w:top w:val="single" w:color="auto" w:sz="4" w:space="0"/>
                    <w:left w:val="single" w:color="auto" w:sz="4" w:space="0"/>
                    <w:bottom w:val="single" w:color="auto" w:sz="4" w:space="0"/>
                    <w:right w:val="single" w:color="auto" w:sz="4" w:space="0"/>
                  </w:tcBorders>
                  <w:vAlign w:val="center"/>
                </w:tcPr>
                <w:p w14:paraId="4DCCEDD0">
                  <w:pPr>
                    <w:pStyle w:val="94"/>
                    <w:spacing w:line="260" w:lineRule="exact"/>
                    <w:rPr>
                      <w:rFonts w:hint="default" w:ascii="宋体" w:hAnsi="宋体" w:eastAsia="宋体" w:cs="宋体"/>
                      <w:sz w:val="21"/>
                      <w:szCs w:val="21"/>
                      <w:lang w:val="en-US" w:eastAsia="zh-CN"/>
                    </w:rPr>
                  </w:pPr>
                  <w:r>
                    <w:rPr>
                      <w:rFonts w:hint="eastAsia" w:ascii="宋体" w:hAnsi="宋体" w:cs="宋体"/>
                      <w:sz w:val="21"/>
                      <w:szCs w:val="21"/>
                      <w:lang w:val="en-US" w:eastAsia="zh-CN"/>
                    </w:rPr>
                    <w:t>33</w:t>
                  </w:r>
                </w:p>
              </w:tc>
              <w:tc>
                <w:tcPr>
                  <w:tcW w:w="862" w:type="dxa"/>
                  <w:tcBorders>
                    <w:top w:val="single" w:color="auto" w:sz="4" w:space="0"/>
                    <w:left w:val="single" w:color="auto" w:sz="4" w:space="0"/>
                    <w:bottom w:val="single" w:color="auto" w:sz="4" w:space="0"/>
                    <w:right w:val="single" w:color="auto" w:sz="4" w:space="0"/>
                  </w:tcBorders>
                  <w:vAlign w:val="center"/>
                </w:tcPr>
                <w:p w14:paraId="49CC10D7">
                  <w:pPr>
                    <w:pStyle w:val="94"/>
                    <w:spacing w:line="260" w:lineRule="exact"/>
                    <w:rPr>
                      <w:rFonts w:ascii="宋体" w:hAnsi="宋体" w:cs="宋体"/>
                      <w:sz w:val="21"/>
                      <w:szCs w:val="21"/>
                    </w:rPr>
                  </w:pPr>
                  <w:r>
                    <w:rPr>
                      <w:rFonts w:hint="eastAsia" w:ascii="宋体" w:hAnsi="宋体" w:cs="宋体"/>
                      <w:sz w:val="21"/>
                      <w:szCs w:val="21"/>
                    </w:rPr>
                    <w:t>35</w:t>
                  </w:r>
                </w:p>
              </w:tc>
              <w:tc>
                <w:tcPr>
                  <w:tcW w:w="1033" w:type="dxa"/>
                  <w:tcBorders>
                    <w:top w:val="single" w:color="auto" w:sz="4" w:space="0"/>
                    <w:left w:val="single" w:color="auto" w:sz="4" w:space="0"/>
                    <w:bottom w:val="single" w:color="auto" w:sz="4" w:space="0"/>
                    <w:right w:val="single" w:color="auto" w:sz="4" w:space="0"/>
                  </w:tcBorders>
                  <w:vAlign w:val="center"/>
                </w:tcPr>
                <w:p w14:paraId="34AEDE80">
                  <w:pPr>
                    <w:spacing w:line="260" w:lineRule="exact"/>
                    <w:ind w:firstLine="0" w:firstLineChars="0"/>
                    <w:jc w:val="center"/>
                    <w:rPr>
                      <w:rFonts w:hint="default" w:ascii="宋体" w:hAnsi="宋体" w:eastAsia="宋体" w:cs="宋体"/>
                      <w:lang w:val="en-US" w:eastAsia="zh-CN"/>
                    </w:rPr>
                  </w:pPr>
                  <w:r>
                    <w:rPr>
                      <w:rFonts w:hint="eastAsia" w:ascii="宋体" w:hAnsi="宋体" w:cs="宋体"/>
                      <w:lang w:val="en-US" w:eastAsia="zh-CN"/>
                    </w:rPr>
                    <w:t>94.3</w:t>
                  </w:r>
                </w:p>
              </w:tc>
              <w:tc>
                <w:tcPr>
                  <w:tcW w:w="1064" w:type="dxa"/>
                  <w:tcBorders>
                    <w:top w:val="single" w:color="auto" w:sz="4" w:space="0"/>
                    <w:left w:val="single" w:color="auto" w:sz="4" w:space="0"/>
                    <w:bottom w:val="single" w:color="auto" w:sz="4" w:space="0"/>
                    <w:right w:val="single" w:color="auto" w:sz="4" w:space="0"/>
                  </w:tcBorders>
                  <w:vAlign w:val="center"/>
                </w:tcPr>
                <w:p w14:paraId="339A9889">
                  <w:pPr>
                    <w:pStyle w:val="94"/>
                    <w:spacing w:line="260" w:lineRule="exact"/>
                    <w:rPr>
                      <w:rFonts w:ascii="宋体" w:hAnsi="宋体" w:cs="宋体"/>
                      <w:sz w:val="21"/>
                      <w:szCs w:val="21"/>
                    </w:rPr>
                  </w:pPr>
                  <w:r>
                    <w:rPr>
                      <w:rFonts w:hint="eastAsia" w:ascii="宋体" w:hAnsi="宋体" w:cs="宋体"/>
                      <w:sz w:val="21"/>
                      <w:szCs w:val="21"/>
                    </w:rPr>
                    <w:t>达标</w:t>
                  </w:r>
                </w:p>
              </w:tc>
            </w:tr>
            <w:tr w14:paraId="5FB27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5" w:type="dxa"/>
                  <w:tcBorders>
                    <w:top w:val="single" w:color="auto" w:sz="4" w:space="0"/>
                    <w:left w:val="single" w:color="auto" w:sz="4" w:space="0"/>
                    <w:bottom w:val="single" w:color="auto" w:sz="4" w:space="0"/>
                    <w:right w:val="single" w:color="auto" w:sz="4" w:space="0"/>
                  </w:tcBorders>
                  <w:vAlign w:val="center"/>
                </w:tcPr>
                <w:p w14:paraId="78DC4BFF">
                  <w:pPr>
                    <w:pStyle w:val="94"/>
                    <w:spacing w:line="260" w:lineRule="exact"/>
                    <w:rPr>
                      <w:rFonts w:ascii="宋体" w:hAnsi="宋体" w:cs="宋体"/>
                      <w:sz w:val="21"/>
                      <w:szCs w:val="21"/>
                    </w:rPr>
                  </w:pPr>
                  <w:r>
                    <w:rPr>
                      <w:rFonts w:hint="eastAsia" w:ascii="宋体" w:hAnsi="宋体" w:cs="宋体"/>
                      <w:sz w:val="21"/>
                      <w:szCs w:val="21"/>
                    </w:rPr>
                    <w:t>SO</w:t>
                  </w:r>
                  <w:r>
                    <w:rPr>
                      <w:rFonts w:hint="eastAsia" w:ascii="宋体" w:hAnsi="宋体" w:cs="宋体"/>
                      <w:sz w:val="21"/>
                      <w:szCs w:val="21"/>
                      <w:vertAlign w:val="subscript"/>
                    </w:rPr>
                    <w:t>2</w:t>
                  </w:r>
                  <w:r>
                    <w:rPr>
                      <w:rFonts w:hint="eastAsia" w:ascii="宋体" w:hAnsi="宋体" w:cs="宋体"/>
                      <w:sz w:val="21"/>
                      <w:szCs w:val="21"/>
                    </w:rPr>
                    <w:t>(μg/m³)</w:t>
                  </w:r>
                </w:p>
              </w:tc>
              <w:tc>
                <w:tcPr>
                  <w:tcW w:w="2378" w:type="dxa"/>
                  <w:tcBorders>
                    <w:top w:val="single" w:color="auto" w:sz="4" w:space="0"/>
                    <w:left w:val="single" w:color="auto" w:sz="4" w:space="0"/>
                    <w:bottom w:val="single" w:color="auto" w:sz="4" w:space="0"/>
                    <w:right w:val="single" w:color="auto" w:sz="4" w:space="0"/>
                  </w:tcBorders>
                  <w:vAlign w:val="center"/>
                </w:tcPr>
                <w:p w14:paraId="365C704C">
                  <w:pPr>
                    <w:pStyle w:val="94"/>
                    <w:spacing w:line="260" w:lineRule="exact"/>
                    <w:rPr>
                      <w:rFonts w:ascii="宋体" w:hAnsi="宋体" w:cs="宋体"/>
                      <w:sz w:val="21"/>
                      <w:szCs w:val="21"/>
                    </w:rPr>
                  </w:pPr>
                  <w:r>
                    <w:rPr>
                      <w:rFonts w:hint="eastAsia" w:ascii="宋体" w:hAnsi="宋体" w:cs="宋体"/>
                      <w:sz w:val="21"/>
                      <w:szCs w:val="21"/>
                    </w:rPr>
                    <w:t>年平均质量浓度</w:t>
                  </w:r>
                </w:p>
              </w:tc>
              <w:tc>
                <w:tcPr>
                  <w:tcW w:w="862" w:type="dxa"/>
                  <w:tcBorders>
                    <w:top w:val="single" w:color="auto" w:sz="4" w:space="0"/>
                    <w:left w:val="single" w:color="auto" w:sz="4" w:space="0"/>
                    <w:bottom w:val="single" w:color="auto" w:sz="4" w:space="0"/>
                    <w:right w:val="single" w:color="auto" w:sz="4" w:space="0"/>
                  </w:tcBorders>
                  <w:vAlign w:val="center"/>
                </w:tcPr>
                <w:p w14:paraId="134CD46D">
                  <w:pPr>
                    <w:pStyle w:val="94"/>
                    <w:spacing w:line="260" w:lineRule="exact"/>
                    <w:rPr>
                      <w:rFonts w:hint="default" w:ascii="宋体" w:hAnsi="宋体" w:eastAsia="宋体" w:cs="宋体"/>
                      <w:sz w:val="21"/>
                      <w:szCs w:val="21"/>
                      <w:lang w:val="en-US" w:eastAsia="zh-CN"/>
                    </w:rPr>
                  </w:pPr>
                  <w:r>
                    <w:rPr>
                      <w:rFonts w:hint="eastAsia" w:ascii="宋体" w:hAnsi="宋体" w:cs="宋体"/>
                      <w:sz w:val="21"/>
                      <w:szCs w:val="21"/>
                      <w:lang w:val="en-US" w:eastAsia="zh-CN"/>
                    </w:rPr>
                    <w:t>13</w:t>
                  </w:r>
                </w:p>
              </w:tc>
              <w:tc>
                <w:tcPr>
                  <w:tcW w:w="862" w:type="dxa"/>
                  <w:tcBorders>
                    <w:top w:val="single" w:color="auto" w:sz="4" w:space="0"/>
                    <w:left w:val="single" w:color="auto" w:sz="4" w:space="0"/>
                    <w:bottom w:val="single" w:color="auto" w:sz="4" w:space="0"/>
                    <w:right w:val="single" w:color="auto" w:sz="4" w:space="0"/>
                  </w:tcBorders>
                  <w:vAlign w:val="center"/>
                </w:tcPr>
                <w:p w14:paraId="057E11A6">
                  <w:pPr>
                    <w:pStyle w:val="94"/>
                    <w:spacing w:line="260" w:lineRule="exact"/>
                    <w:rPr>
                      <w:rFonts w:ascii="宋体" w:hAnsi="宋体" w:cs="宋体"/>
                      <w:sz w:val="21"/>
                      <w:szCs w:val="21"/>
                    </w:rPr>
                  </w:pPr>
                  <w:r>
                    <w:rPr>
                      <w:rFonts w:hint="eastAsia" w:ascii="宋体" w:hAnsi="宋体" w:cs="宋体"/>
                      <w:sz w:val="21"/>
                      <w:szCs w:val="21"/>
                    </w:rPr>
                    <w:t>60</w:t>
                  </w:r>
                </w:p>
              </w:tc>
              <w:tc>
                <w:tcPr>
                  <w:tcW w:w="1033" w:type="dxa"/>
                  <w:tcBorders>
                    <w:top w:val="single" w:color="auto" w:sz="4" w:space="0"/>
                    <w:left w:val="single" w:color="auto" w:sz="4" w:space="0"/>
                    <w:bottom w:val="single" w:color="auto" w:sz="4" w:space="0"/>
                    <w:right w:val="single" w:color="auto" w:sz="4" w:space="0"/>
                  </w:tcBorders>
                  <w:vAlign w:val="center"/>
                </w:tcPr>
                <w:p w14:paraId="5077BBAF">
                  <w:pPr>
                    <w:spacing w:line="260" w:lineRule="exact"/>
                    <w:ind w:firstLine="0" w:firstLineChars="0"/>
                    <w:jc w:val="center"/>
                    <w:rPr>
                      <w:rFonts w:hint="default" w:ascii="宋体" w:hAnsi="宋体" w:eastAsia="宋体" w:cs="宋体"/>
                      <w:lang w:val="en-US" w:eastAsia="zh-CN"/>
                    </w:rPr>
                  </w:pPr>
                  <w:r>
                    <w:rPr>
                      <w:rFonts w:hint="eastAsia" w:ascii="宋体" w:hAnsi="宋体" w:cs="宋体"/>
                      <w:lang w:val="en-US" w:eastAsia="zh-CN"/>
                    </w:rPr>
                    <w:t>22</w:t>
                  </w:r>
                </w:p>
              </w:tc>
              <w:tc>
                <w:tcPr>
                  <w:tcW w:w="1064" w:type="dxa"/>
                  <w:tcBorders>
                    <w:top w:val="single" w:color="auto" w:sz="4" w:space="0"/>
                    <w:left w:val="single" w:color="auto" w:sz="4" w:space="0"/>
                    <w:bottom w:val="single" w:color="auto" w:sz="4" w:space="0"/>
                    <w:right w:val="single" w:color="auto" w:sz="4" w:space="0"/>
                  </w:tcBorders>
                  <w:vAlign w:val="center"/>
                </w:tcPr>
                <w:p w14:paraId="1C681320">
                  <w:pPr>
                    <w:pStyle w:val="94"/>
                    <w:spacing w:line="260" w:lineRule="exact"/>
                    <w:rPr>
                      <w:rFonts w:ascii="宋体" w:hAnsi="宋体" w:cs="宋体"/>
                      <w:sz w:val="21"/>
                      <w:szCs w:val="21"/>
                    </w:rPr>
                  </w:pPr>
                  <w:r>
                    <w:rPr>
                      <w:rFonts w:hint="eastAsia" w:ascii="宋体" w:hAnsi="宋体" w:cs="宋体"/>
                      <w:sz w:val="21"/>
                      <w:szCs w:val="21"/>
                    </w:rPr>
                    <w:t>达标</w:t>
                  </w:r>
                </w:p>
              </w:tc>
            </w:tr>
            <w:tr w14:paraId="79DC8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5" w:type="dxa"/>
                  <w:tcBorders>
                    <w:top w:val="single" w:color="auto" w:sz="4" w:space="0"/>
                    <w:left w:val="single" w:color="auto" w:sz="4" w:space="0"/>
                    <w:bottom w:val="single" w:color="auto" w:sz="4" w:space="0"/>
                    <w:right w:val="single" w:color="auto" w:sz="4" w:space="0"/>
                  </w:tcBorders>
                  <w:vAlign w:val="center"/>
                </w:tcPr>
                <w:p w14:paraId="5BB2F1B8">
                  <w:pPr>
                    <w:pStyle w:val="94"/>
                    <w:spacing w:line="260" w:lineRule="exact"/>
                    <w:rPr>
                      <w:rFonts w:ascii="宋体" w:hAnsi="宋体" w:cs="宋体"/>
                      <w:sz w:val="21"/>
                      <w:szCs w:val="21"/>
                    </w:rPr>
                  </w:pPr>
                  <w:r>
                    <w:rPr>
                      <w:rFonts w:hint="eastAsia" w:ascii="宋体" w:hAnsi="宋体" w:cs="宋体"/>
                      <w:sz w:val="21"/>
                      <w:szCs w:val="21"/>
                    </w:rPr>
                    <w:t>NO</w:t>
                  </w:r>
                  <w:r>
                    <w:rPr>
                      <w:rFonts w:hint="eastAsia" w:ascii="宋体" w:hAnsi="宋体" w:cs="宋体"/>
                      <w:sz w:val="21"/>
                      <w:szCs w:val="21"/>
                      <w:vertAlign w:val="subscript"/>
                    </w:rPr>
                    <w:t>2</w:t>
                  </w:r>
                  <w:r>
                    <w:rPr>
                      <w:rFonts w:hint="eastAsia" w:ascii="宋体" w:hAnsi="宋体" w:cs="宋体"/>
                      <w:sz w:val="21"/>
                      <w:szCs w:val="21"/>
                    </w:rPr>
                    <w:t>(μg/m³)</w:t>
                  </w:r>
                </w:p>
              </w:tc>
              <w:tc>
                <w:tcPr>
                  <w:tcW w:w="2378" w:type="dxa"/>
                  <w:tcBorders>
                    <w:top w:val="single" w:color="auto" w:sz="4" w:space="0"/>
                    <w:left w:val="single" w:color="auto" w:sz="4" w:space="0"/>
                    <w:bottom w:val="single" w:color="auto" w:sz="4" w:space="0"/>
                    <w:right w:val="single" w:color="auto" w:sz="4" w:space="0"/>
                  </w:tcBorders>
                  <w:vAlign w:val="center"/>
                </w:tcPr>
                <w:p w14:paraId="7AEFF4E2">
                  <w:pPr>
                    <w:pStyle w:val="94"/>
                    <w:spacing w:line="260" w:lineRule="exact"/>
                    <w:rPr>
                      <w:rFonts w:ascii="宋体" w:hAnsi="宋体" w:cs="宋体"/>
                      <w:sz w:val="21"/>
                      <w:szCs w:val="21"/>
                    </w:rPr>
                  </w:pPr>
                  <w:r>
                    <w:rPr>
                      <w:rFonts w:hint="eastAsia" w:ascii="宋体" w:hAnsi="宋体" w:cs="宋体"/>
                      <w:sz w:val="21"/>
                      <w:szCs w:val="21"/>
                    </w:rPr>
                    <w:t>年平均质量浓度</w:t>
                  </w:r>
                </w:p>
              </w:tc>
              <w:tc>
                <w:tcPr>
                  <w:tcW w:w="862" w:type="dxa"/>
                  <w:tcBorders>
                    <w:top w:val="single" w:color="auto" w:sz="4" w:space="0"/>
                    <w:left w:val="single" w:color="auto" w:sz="4" w:space="0"/>
                    <w:bottom w:val="single" w:color="auto" w:sz="4" w:space="0"/>
                    <w:right w:val="single" w:color="auto" w:sz="4" w:space="0"/>
                  </w:tcBorders>
                  <w:vAlign w:val="center"/>
                </w:tcPr>
                <w:p w14:paraId="62928885">
                  <w:pPr>
                    <w:pStyle w:val="94"/>
                    <w:spacing w:line="260" w:lineRule="exact"/>
                    <w:rPr>
                      <w:rFonts w:hint="default" w:ascii="宋体" w:hAnsi="宋体" w:eastAsia="宋体" w:cs="宋体"/>
                      <w:sz w:val="21"/>
                      <w:szCs w:val="21"/>
                      <w:lang w:val="en-US" w:eastAsia="zh-CN"/>
                    </w:rPr>
                  </w:pPr>
                  <w:r>
                    <w:rPr>
                      <w:rFonts w:hint="eastAsia" w:ascii="宋体" w:hAnsi="宋体" w:cs="宋体"/>
                      <w:sz w:val="21"/>
                      <w:szCs w:val="21"/>
                      <w:lang w:val="en-US" w:eastAsia="zh-CN"/>
                    </w:rPr>
                    <w:t>31</w:t>
                  </w:r>
                </w:p>
              </w:tc>
              <w:tc>
                <w:tcPr>
                  <w:tcW w:w="862" w:type="dxa"/>
                  <w:tcBorders>
                    <w:top w:val="single" w:color="auto" w:sz="4" w:space="0"/>
                    <w:left w:val="single" w:color="auto" w:sz="4" w:space="0"/>
                    <w:bottom w:val="single" w:color="auto" w:sz="4" w:space="0"/>
                    <w:right w:val="single" w:color="auto" w:sz="4" w:space="0"/>
                  </w:tcBorders>
                  <w:vAlign w:val="center"/>
                </w:tcPr>
                <w:p w14:paraId="2A8C516D">
                  <w:pPr>
                    <w:pStyle w:val="94"/>
                    <w:spacing w:line="260" w:lineRule="exact"/>
                    <w:rPr>
                      <w:rFonts w:ascii="宋体" w:hAnsi="宋体" w:cs="宋体"/>
                      <w:sz w:val="21"/>
                      <w:szCs w:val="21"/>
                    </w:rPr>
                  </w:pPr>
                  <w:r>
                    <w:rPr>
                      <w:rFonts w:hint="eastAsia" w:ascii="宋体" w:hAnsi="宋体" w:cs="宋体"/>
                      <w:sz w:val="21"/>
                      <w:szCs w:val="21"/>
                    </w:rPr>
                    <w:t>40</w:t>
                  </w:r>
                </w:p>
              </w:tc>
              <w:tc>
                <w:tcPr>
                  <w:tcW w:w="1033" w:type="dxa"/>
                  <w:tcBorders>
                    <w:top w:val="single" w:color="auto" w:sz="4" w:space="0"/>
                    <w:left w:val="single" w:color="auto" w:sz="4" w:space="0"/>
                    <w:bottom w:val="single" w:color="auto" w:sz="4" w:space="0"/>
                    <w:right w:val="single" w:color="auto" w:sz="4" w:space="0"/>
                  </w:tcBorders>
                  <w:vAlign w:val="center"/>
                </w:tcPr>
                <w:p w14:paraId="641C86C8">
                  <w:pPr>
                    <w:spacing w:line="260" w:lineRule="exact"/>
                    <w:ind w:firstLine="0" w:firstLineChars="0"/>
                    <w:jc w:val="center"/>
                    <w:rPr>
                      <w:rFonts w:hint="default" w:ascii="宋体" w:hAnsi="宋体" w:eastAsia="宋体" w:cs="宋体"/>
                      <w:lang w:val="en-US" w:eastAsia="zh-CN"/>
                    </w:rPr>
                  </w:pPr>
                  <w:r>
                    <w:rPr>
                      <w:rFonts w:hint="eastAsia" w:ascii="宋体" w:hAnsi="宋体" w:cs="宋体"/>
                      <w:lang w:val="en-US" w:eastAsia="zh-CN"/>
                    </w:rPr>
                    <w:t>78</w:t>
                  </w:r>
                </w:p>
              </w:tc>
              <w:tc>
                <w:tcPr>
                  <w:tcW w:w="1064" w:type="dxa"/>
                  <w:tcBorders>
                    <w:top w:val="single" w:color="auto" w:sz="4" w:space="0"/>
                    <w:left w:val="single" w:color="auto" w:sz="4" w:space="0"/>
                    <w:bottom w:val="single" w:color="auto" w:sz="4" w:space="0"/>
                    <w:right w:val="single" w:color="auto" w:sz="4" w:space="0"/>
                  </w:tcBorders>
                  <w:vAlign w:val="center"/>
                </w:tcPr>
                <w:p w14:paraId="356B8BBC">
                  <w:pPr>
                    <w:pStyle w:val="94"/>
                    <w:spacing w:line="260" w:lineRule="exact"/>
                    <w:rPr>
                      <w:rFonts w:ascii="宋体" w:hAnsi="宋体" w:cs="宋体"/>
                      <w:sz w:val="21"/>
                      <w:szCs w:val="21"/>
                    </w:rPr>
                  </w:pPr>
                  <w:r>
                    <w:rPr>
                      <w:rFonts w:hint="eastAsia" w:ascii="宋体" w:hAnsi="宋体" w:cs="宋体"/>
                      <w:sz w:val="21"/>
                      <w:szCs w:val="21"/>
                    </w:rPr>
                    <w:t>达标</w:t>
                  </w:r>
                </w:p>
              </w:tc>
            </w:tr>
            <w:tr w14:paraId="570DA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5" w:type="dxa"/>
                  <w:tcBorders>
                    <w:top w:val="single" w:color="auto" w:sz="4" w:space="0"/>
                    <w:left w:val="single" w:color="auto" w:sz="4" w:space="0"/>
                    <w:bottom w:val="single" w:color="auto" w:sz="4" w:space="0"/>
                    <w:right w:val="single" w:color="auto" w:sz="4" w:space="0"/>
                  </w:tcBorders>
                  <w:vAlign w:val="center"/>
                </w:tcPr>
                <w:p w14:paraId="1C1D3F31">
                  <w:pPr>
                    <w:pStyle w:val="94"/>
                    <w:spacing w:line="260" w:lineRule="exact"/>
                    <w:rPr>
                      <w:rFonts w:ascii="宋体" w:hAnsi="宋体" w:cs="宋体"/>
                      <w:sz w:val="21"/>
                      <w:szCs w:val="21"/>
                    </w:rPr>
                  </w:pPr>
                  <w:r>
                    <w:rPr>
                      <w:rFonts w:hint="eastAsia" w:ascii="宋体" w:hAnsi="宋体" w:cs="宋体"/>
                      <w:sz w:val="21"/>
                      <w:szCs w:val="21"/>
                    </w:rPr>
                    <w:t>CO(mg/m³)</w:t>
                  </w:r>
                </w:p>
              </w:tc>
              <w:tc>
                <w:tcPr>
                  <w:tcW w:w="2378" w:type="dxa"/>
                  <w:tcBorders>
                    <w:top w:val="single" w:color="auto" w:sz="4" w:space="0"/>
                    <w:left w:val="single" w:color="auto" w:sz="4" w:space="0"/>
                    <w:bottom w:val="single" w:color="auto" w:sz="4" w:space="0"/>
                    <w:right w:val="single" w:color="auto" w:sz="4" w:space="0"/>
                  </w:tcBorders>
                  <w:vAlign w:val="center"/>
                </w:tcPr>
                <w:p w14:paraId="290DF492">
                  <w:pPr>
                    <w:pStyle w:val="94"/>
                    <w:spacing w:line="260" w:lineRule="exact"/>
                    <w:rPr>
                      <w:rFonts w:ascii="宋体" w:hAnsi="宋体" w:cs="宋体"/>
                      <w:sz w:val="21"/>
                      <w:szCs w:val="21"/>
                    </w:rPr>
                  </w:pPr>
                  <w:r>
                    <w:rPr>
                      <w:rFonts w:hint="eastAsia" w:ascii="宋体" w:hAnsi="宋体" w:cs="宋体"/>
                      <w:sz w:val="21"/>
                      <w:szCs w:val="21"/>
                    </w:rPr>
                    <w:t>24h平均</w:t>
                  </w:r>
                </w:p>
              </w:tc>
              <w:tc>
                <w:tcPr>
                  <w:tcW w:w="862" w:type="dxa"/>
                  <w:tcBorders>
                    <w:top w:val="single" w:color="auto" w:sz="4" w:space="0"/>
                    <w:left w:val="single" w:color="auto" w:sz="4" w:space="0"/>
                    <w:bottom w:val="single" w:color="auto" w:sz="4" w:space="0"/>
                    <w:right w:val="single" w:color="auto" w:sz="4" w:space="0"/>
                  </w:tcBorders>
                  <w:vAlign w:val="center"/>
                </w:tcPr>
                <w:p w14:paraId="176C609B">
                  <w:pPr>
                    <w:pStyle w:val="94"/>
                    <w:spacing w:line="260" w:lineRule="exact"/>
                    <w:rPr>
                      <w:rFonts w:hint="eastAsia" w:ascii="宋体" w:hAnsi="宋体" w:eastAsia="宋体" w:cs="宋体"/>
                      <w:sz w:val="21"/>
                      <w:szCs w:val="21"/>
                      <w:lang w:eastAsia="zh-CN"/>
                    </w:rPr>
                  </w:pPr>
                  <w:r>
                    <w:rPr>
                      <w:rFonts w:hint="eastAsia" w:ascii="宋体" w:hAnsi="宋体" w:cs="宋体"/>
                      <w:sz w:val="21"/>
                      <w:szCs w:val="21"/>
                    </w:rPr>
                    <w:t>1.</w:t>
                  </w:r>
                  <w:r>
                    <w:rPr>
                      <w:rFonts w:hint="eastAsia" w:ascii="宋体" w:hAnsi="宋体" w:cs="宋体"/>
                      <w:sz w:val="21"/>
                      <w:szCs w:val="21"/>
                      <w:lang w:val="en-US" w:eastAsia="zh-CN"/>
                    </w:rPr>
                    <w:t>8</w:t>
                  </w:r>
                </w:p>
              </w:tc>
              <w:tc>
                <w:tcPr>
                  <w:tcW w:w="862" w:type="dxa"/>
                  <w:tcBorders>
                    <w:top w:val="single" w:color="auto" w:sz="4" w:space="0"/>
                    <w:left w:val="single" w:color="auto" w:sz="4" w:space="0"/>
                    <w:bottom w:val="single" w:color="auto" w:sz="4" w:space="0"/>
                    <w:right w:val="single" w:color="auto" w:sz="4" w:space="0"/>
                  </w:tcBorders>
                  <w:vAlign w:val="center"/>
                </w:tcPr>
                <w:p w14:paraId="33C2CC70">
                  <w:pPr>
                    <w:pStyle w:val="94"/>
                    <w:spacing w:line="260" w:lineRule="exact"/>
                    <w:rPr>
                      <w:rFonts w:ascii="宋体" w:hAnsi="宋体" w:cs="宋体"/>
                      <w:sz w:val="21"/>
                      <w:szCs w:val="21"/>
                    </w:rPr>
                  </w:pPr>
                  <w:r>
                    <w:rPr>
                      <w:rFonts w:hint="eastAsia" w:ascii="宋体" w:hAnsi="宋体" w:cs="宋体"/>
                      <w:sz w:val="21"/>
                      <w:szCs w:val="21"/>
                    </w:rPr>
                    <w:t>4</w:t>
                  </w:r>
                </w:p>
              </w:tc>
              <w:tc>
                <w:tcPr>
                  <w:tcW w:w="1033" w:type="dxa"/>
                  <w:tcBorders>
                    <w:top w:val="single" w:color="auto" w:sz="4" w:space="0"/>
                    <w:left w:val="single" w:color="auto" w:sz="4" w:space="0"/>
                    <w:bottom w:val="single" w:color="auto" w:sz="4" w:space="0"/>
                    <w:right w:val="single" w:color="auto" w:sz="4" w:space="0"/>
                  </w:tcBorders>
                  <w:vAlign w:val="center"/>
                </w:tcPr>
                <w:p w14:paraId="5329AC05">
                  <w:pPr>
                    <w:spacing w:line="260" w:lineRule="exact"/>
                    <w:ind w:firstLine="0" w:firstLineChars="0"/>
                    <w:jc w:val="center"/>
                    <w:rPr>
                      <w:rFonts w:hint="default" w:ascii="宋体" w:hAnsi="宋体" w:eastAsia="宋体" w:cs="宋体"/>
                      <w:lang w:val="en-US" w:eastAsia="zh-CN"/>
                    </w:rPr>
                  </w:pPr>
                  <w:r>
                    <w:rPr>
                      <w:rFonts w:hint="eastAsia" w:ascii="宋体" w:hAnsi="宋体" w:cs="宋体"/>
                      <w:lang w:val="en-US" w:eastAsia="zh-CN"/>
                    </w:rPr>
                    <w:t>45</w:t>
                  </w:r>
                </w:p>
              </w:tc>
              <w:tc>
                <w:tcPr>
                  <w:tcW w:w="1064" w:type="dxa"/>
                  <w:tcBorders>
                    <w:top w:val="single" w:color="auto" w:sz="4" w:space="0"/>
                    <w:left w:val="single" w:color="auto" w:sz="4" w:space="0"/>
                    <w:bottom w:val="single" w:color="auto" w:sz="4" w:space="0"/>
                    <w:right w:val="single" w:color="auto" w:sz="4" w:space="0"/>
                  </w:tcBorders>
                  <w:vAlign w:val="center"/>
                </w:tcPr>
                <w:p w14:paraId="00B912AA">
                  <w:pPr>
                    <w:pStyle w:val="94"/>
                    <w:spacing w:line="260" w:lineRule="exact"/>
                    <w:rPr>
                      <w:rFonts w:ascii="宋体" w:hAnsi="宋体" w:cs="宋体"/>
                      <w:sz w:val="21"/>
                      <w:szCs w:val="21"/>
                    </w:rPr>
                  </w:pPr>
                  <w:r>
                    <w:rPr>
                      <w:rFonts w:hint="eastAsia" w:ascii="宋体" w:hAnsi="宋体" w:cs="宋体"/>
                      <w:sz w:val="21"/>
                      <w:szCs w:val="21"/>
                    </w:rPr>
                    <w:t>达标</w:t>
                  </w:r>
                </w:p>
              </w:tc>
            </w:tr>
            <w:tr w14:paraId="51028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5" w:type="dxa"/>
                  <w:tcBorders>
                    <w:top w:val="single" w:color="auto" w:sz="4" w:space="0"/>
                    <w:left w:val="single" w:color="auto" w:sz="4" w:space="0"/>
                    <w:bottom w:val="single" w:color="auto" w:sz="4" w:space="0"/>
                    <w:right w:val="single" w:color="auto" w:sz="4" w:space="0"/>
                  </w:tcBorders>
                  <w:vAlign w:val="center"/>
                </w:tcPr>
                <w:p w14:paraId="417B0A28">
                  <w:pPr>
                    <w:pStyle w:val="94"/>
                    <w:spacing w:line="260" w:lineRule="exact"/>
                    <w:rPr>
                      <w:rFonts w:ascii="宋体" w:hAnsi="宋体" w:cs="宋体"/>
                      <w:sz w:val="21"/>
                      <w:szCs w:val="21"/>
                    </w:rPr>
                  </w:pPr>
                  <w:r>
                    <w:rPr>
                      <w:rFonts w:hint="eastAsia" w:ascii="宋体" w:hAnsi="宋体" w:cs="宋体"/>
                      <w:sz w:val="21"/>
                      <w:szCs w:val="21"/>
                    </w:rPr>
                    <w:t>O</w:t>
                  </w:r>
                  <w:r>
                    <w:rPr>
                      <w:rFonts w:hint="eastAsia" w:ascii="宋体" w:hAnsi="宋体" w:cs="宋体"/>
                      <w:sz w:val="21"/>
                      <w:szCs w:val="21"/>
                      <w:vertAlign w:val="subscript"/>
                    </w:rPr>
                    <w:t>3</w:t>
                  </w:r>
                  <w:r>
                    <w:rPr>
                      <w:rFonts w:hint="eastAsia" w:ascii="宋体" w:hAnsi="宋体" w:cs="宋体"/>
                      <w:sz w:val="21"/>
                      <w:szCs w:val="21"/>
                    </w:rPr>
                    <w:t>(μg/m³)</w:t>
                  </w:r>
                </w:p>
              </w:tc>
              <w:tc>
                <w:tcPr>
                  <w:tcW w:w="2378" w:type="dxa"/>
                  <w:tcBorders>
                    <w:top w:val="single" w:color="auto" w:sz="4" w:space="0"/>
                    <w:left w:val="single" w:color="auto" w:sz="4" w:space="0"/>
                    <w:bottom w:val="single" w:color="auto" w:sz="4" w:space="0"/>
                    <w:right w:val="single" w:color="auto" w:sz="4" w:space="0"/>
                  </w:tcBorders>
                  <w:vAlign w:val="center"/>
                </w:tcPr>
                <w:p w14:paraId="28416B3D">
                  <w:pPr>
                    <w:pStyle w:val="94"/>
                    <w:spacing w:line="260" w:lineRule="exact"/>
                    <w:rPr>
                      <w:rFonts w:ascii="宋体" w:hAnsi="宋体" w:cs="宋体"/>
                      <w:sz w:val="21"/>
                      <w:szCs w:val="21"/>
                    </w:rPr>
                  </w:pPr>
                  <w:r>
                    <w:rPr>
                      <w:rFonts w:hint="eastAsia" w:ascii="宋体" w:hAnsi="宋体" w:cs="宋体"/>
                      <w:sz w:val="21"/>
                      <w:szCs w:val="21"/>
                    </w:rPr>
                    <w:t>日最大8h平均浓度</w:t>
                  </w:r>
                </w:p>
              </w:tc>
              <w:tc>
                <w:tcPr>
                  <w:tcW w:w="862" w:type="dxa"/>
                  <w:tcBorders>
                    <w:top w:val="single" w:color="auto" w:sz="4" w:space="0"/>
                    <w:left w:val="single" w:color="auto" w:sz="4" w:space="0"/>
                    <w:bottom w:val="single" w:color="auto" w:sz="4" w:space="0"/>
                    <w:right w:val="single" w:color="auto" w:sz="4" w:space="0"/>
                  </w:tcBorders>
                  <w:vAlign w:val="center"/>
                </w:tcPr>
                <w:p w14:paraId="70BBBA4E">
                  <w:pPr>
                    <w:pStyle w:val="94"/>
                    <w:spacing w:line="260" w:lineRule="exact"/>
                    <w:rPr>
                      <w:rFonts w:hint="eastAsia" w:ascii="宋体" w:hAnsi="宋体" w:eastAsia="宋体" w:cs="宋体"/>
                      <w:sz w:val="21"/>
                      <w:szCs w:val="21"/>
                      <w:lang w:eastAsia="zh-CN"/>
                    </w:rPr>
                  </w:pPr>
                  <w:r>
                    <w:rPr>
                      <w:rFonts w:hint="eastAsia" w:ascii="宋体" w:hAnsi="宋体" w:cs="宋体"/>
                      <w:sz w:val="21"/>
                      <w:szCs w:val="21"/>
                    </w:rPr>
                    <w:t>18</w:t>
                  </w:r>
                  <w:r>
                    <w:rPr>
                      <w:rFonts w:hint="eastAsia" w:ascii="宋体" w:hAnsi="宋体" w:cs="宋体"/>
                      <w:sz w:val="21"/>
                      <w:szCs w:val="21"/>
                      <w:lang w:val="en-US" w:eastAsia="zh-CN"/>
                    </w:rPr>
                    <w:t>3</w:t>
                  </w:r>
                </w:p>
              </w:tc>
              <w:tc>
                <w:tcPr>
                  <w:tcW w:w="862" w:type="dxa"/>
                  <w:tcBorders>
                    <w:top w:val="single" w:color="auto" w:sz="4" w:space="0"/>
                    <w:left w:val="single" w:color="auto" w:sz="4" w:space="0"/>
                    <w:bottom w:val="single" w:color="auto" w:sz="4" w:space="0"/>
                    <w:right w:val="single" w:color="auto" w:sz="4" w:space="0"/>
                  </w:tcBorders>
                  <w:vAlign w:val="center"/>
                </w:tcPr>
                <w:p w14:paraId="6CE7368C">
                  <w:pPr>
                    <w:pStyle w:val="94"/>
                    <w:spacing w:line="260" w:lineRule="exact"/>
                    <w:rPr>
                      <w:rFonts w:ascii="宋体" w:hAnsi="宋体" w:cs="宋体"/>
                      <w:sz w:val="21"/>
                      <w:szCs w:val="21"/>
                    </w:rPr>
                  </w:pPr>
                  <w:r>
                    <w:rPr>
                      <w:rFonts w:hint="eastAsia" w:ascii="宋体" w:hAnsi="宋体" w:cs="宋体"/>
                      <w:sz w:val="21"/>
                      <w:szCs w:val="21"/>
                    </w:rPr>
                    <w:t>160</w:t>
                  </w:r>
                </w:p>
              </w:tc>
              <w:tc>
                <w:tcPr>
                  <w:tcW w:w="1033" w:type="dxa"/>
                  <w:tcBorders>
                    <w:top w:val="single" w:color="auto" w:sz="4" w:space="0"/>
                    <w:left w:val="single" w:color="auto" w:sz="4" w:space="0"/>
                    <w:bottom w:val="single" w:color="auto" w:sz="4" w:space="0"/>
                    <w:right w:val="single" w:color="auto" w:sz="4" w:space="0"/>
                  </w:tcBorders>
                  <w:vAlign w:val="center"/>
                </w:tcPr>
                <w:p w14:paraId="7D248E91">
                  <w:pPr>
                    <w:spacing w:line="260" w:lineRule="exact"/>
                    <w:ind w:firstLine="0" w:firstLineChars="0"/>
                    <w:jc w:val="center"/>
                    <w:rPr>
                      <w:rFonts w:hint="default" w:ascii="宋体" w:hAnsi="宋体" w:eastAsia="宋体" w:cs="宋体"/>
                      <w:lang w:val="en-US" w:eastAsia="zh-CN"/>
                    </w:rPr>
                  </w:pPr>
                  <w:r>
                    <w:rPr>
                      <w:rFonts w:hint="eastAsia" w:ascii="宋体" w:hAnsi="宋体" w:cs="宋体"/>
                    </w:rPr>
                    <w:t>11</w:t>
                  </w:r>
                  <w:r>
                    <w:rPr>
                      <w:rFonts w:hint="eastAsia" w:ascii="宋体" w:hAnsi="宋体" w:cs="宋体"/>
                      <w:lang w:val="en-US" w:eastAsia="zh-CN"/>
                    </w:rPr>
                    <w:t>4.4</w:t>
                  </w:r>
                </w:p>
              </w:tc>
              <w:tc>
                <w:tcPr>
                  <w:tcW w:w="1064" w:type="dxa"/>
                  <w:tcBorders>
                    <w:top w:val="single" w:color="auto" w:sz="4" w:space="0"/>
                    <w:left w:val="single" w:color="auto" w:sz="4" w:space="0"/>
                    <w:bottom w:val="single" w:color="auto" w:sz="4" w:space="0"/>
                    <w:right w:val="single" w:color="auto" w:sz="4" w:space="0"/>
                  </w:tcBorders>
                  <w:vAlign w:val="center"/>
                </w:tcPr>
                <w:p w14:paraId="7E7E5EA9">
                  <w:pPr>
                    <w:pStyle w:val="94"/>
                    <w:spacing w:line="260" w:lineRule="exact"/>
                    <w:rPr>
                      <w:rFonts w:ascii="宋体" w:hAnsi="宋体" w:cs="宋体"/>
                      <w:sz w:val="21"/>
                      <w:szCs w:val="21"/>
                    </w:rPr>
                  </w:pPr>
                  <w:r>
                    <w:rPr>
                      <w:rFonts w:hint="eastAsia" w:ascii="宋体" w:hAnsi="宋体" w:cs="宋体"/>
                      <w:sz w:val="21"/>
                      <w:szCs w:val="21"/>
                    </w:rPr>
                    <w:t>不达标</w:t>
                  </w:r>
                </w:p>
              </w:tc>
            </w:tr>
          </w:tbl>
          <w:p w14:paraId="6836265C">
            <w:pPr>
              <w:ind w:firstLine="420"/>
              <w:jc w:val="both"/>
              <w:rPr>
                <w:rFonts w:ascii="宋体" w:hAnsi="宋体" w:cs="宋体"/>
              </w:rPr>
            </w:pPr>
            <w:r>
              <w:rPr>
                <w:rFonts w:hint="eastAsia" w:ascii="宋体" w:hAnsi="宋体" w:cs="宋体"/>
              </w:rPr>
              <w:t>根据上表可知，区域环境空气质量现状监测因子PM</w:t>
            </w:r>
            <w:r>
              <w:rPr>
                <w:rFonts w:hint="eastAsia" w:ascii="宋体" w:hAnsi="宋体" w:cs="宋体"/>
                <w:vertAlign w:val="subscript"/>
              </w:rPr>
              <w:t>2.5</w:t>
            </w:r>
            <w:r>
              <w:rPr>
                <w:rFonts w:hint="eastAsia" w:ascii="宋体" w:hAnsi="宋体" w:cs="宋体"/>
              </w:rPr>
              <w:t>、SO</w:t>
            </w:r>
            <w:r>
              <w:rPr>
                <w:rFonts w:hint="eastAsia" w:ascii="宋体" w:hAnsi="宋体" w:cs="宋体"/>
                <w:vertAlign w:val="subscript"/>
              </w:rPr>
              <w:t>2</w:t>
            </w:r>
            <w:r>
              <w:rPr>
                <w:rFonts w:hint="eastAsia" w:ascii="宋体" w:hAnsi="宋体" w:cs="宋体"/>
              </w:rPr>
              <w:t>、NO</w:t>
            </w:r>
            <w:r>
              <w:rPr>
                <w:rFonts w:hint="eastAsia" w:ascii="宋体" w:hAnsi="宋体" w:cs="宋体"/>
                <w:vertAlign w:val="subscript"/>
              </w:rPr>
              <w:t>2</w:t>
            </w:r>
            <w:r>
              <w:rPr>
                <w:rFonts w:hint="eastAsia" w:ascii="宋体" w:hAnsi="宋体" w:cs="宋体"/>
              </w:rPr>
              <w:t>的年平均质量浓度，CO的24小时平均第95百分位数浓度满足《环境空气质量标准》</w:t>
            </w:r>
            <w:r>
              <w:rPr>
                <w:rFonts w:hint="eastAsia" w:ascii="宋体" w:hAnsi="宋体" w:cs="宋体"/>
                <w:lang w:eastAsia="zh-CN"/>
              </w:rPr>
              <w:t>(</w:t>
            </w:r>
            <w:r>
              <w:rPr>
                <w:rFonts w:hint="eastAsia" w:ascii="宋体" w:hAnsi="宋体" w:cs="宋体"/>
              </w:rPr>
              <w:t>GB3095-2012</w:t>
            </w:r>
            <w:r>
              <w:rPr>
                <w:rFonts w:hint="eastAsia" w:ascii="宋体" w:hAnsi="宋体" w:cs="宋体"/>
                <w:lang w:eastAsia="zh-CN"/>
              </w:rPr>
              <w:t>)</w:t>
            </w:r>
            <w:r>
              <w:rPr>
                <w:rFonts w:hint="eastAsia" w:ascii="宋体" w:hAnsi="宋体" w:cs="宋体"/>
              </w:rPr>
              <w:t>二级标准及其修改单达标，PM</w:t>
            </w:r>
            <w:r>
              <w:rPr>
                <w:rFonts w:hint="eastAsia" w:ascii="宋体" w:hAnsi="宋体" w:cs="宋体"/>
                <w:vertAlign w:val="subscript"/>
              </w:rPr>
              <w:t>10</w:t>
            </w:r>
            <w:r>
              <w:rPr>
                <w:rFonts w:hint="eastAsia" w:ascii="宋体" w:hAnsi="宋体" w:cs="宋体"/>
              </w:rPr>
              <w:t>的年平均质量浓度及O</w:t>
            </w:r>
            <w:r>
              <w:rPr>
                <w:rFonts w:hint="eastAsia" w:ascii="宋体" w:hAnsi="宋体" w:cs="宋体"/>
                <w:vertAlign w:val="subscript"/>
              </w:rPr>
              <w:t>3</w:t>
            </w:r>
            <w:r>
              <w:rPr>
                <w:rFonts w:hint="eastAsia" w:ascii="宋体" w:hAnsi="宋体" w:cs="宋体"/>
              </w:rPr>
              <w:t>的日最大8小时平均第90百分位数浓度不满足《环境空气质量标准》</w:t>
            </w:r>
            <w:r>
              <w:rPr>
                <w:rFonts w:hint="eastAsia" w:ascii="宋体" w:hAnsi="宋体" w:cs="宋体"/>
                <w:lang w:eastAsia="zh-CN"/>
              </w:rPr>
              <w:t>(</w:t>
            </w:r>
            <w:r>
              <w:rPr>
                <w:rFonts w:hint="eastAsia" w:ascii="宋体" w:hAnsi="宋体" w:cs="宋体"/>
              </w:rPr>
              <w:t>GB3095-2012</w:t>
            </w:r>
            <w:r>
              <w:rPr>
                <w:rFonts w:hint="eastAsia" w:ascii="宋体" w:hAnsi="宋体" w:cs="宋体"/>
                <w:lang w:eastAsia="zh-CN"/>
              </w:rPr>
              <w:t>)</w:t>
            </w:r>
            <w:r>
              <w:rPr>
                <w:rFonts w:hint="eastAsia" w:ascii="宋体" w:hAnsi="宋体" w:cs="宋体"/>
              </w:rPr>
              <w:t>二级标准及其修改单。</w:t>
            </w:r>
          </w:p>
          <w:p w14:paraId="006A8712">
            <w:pPr>
              <w:ind w:firstLine="420"/>
              <w:jc w:val="both"/>
              <w:rPr>
                <w:rFonts w:ascii="宋体" w:hAnsi="宋体" w:cs="宋体"/>
              </w:rPr>
            </w:pPr>
            <w:r>
              <w:rPr>
                <w:rFonts w:hint="eastAsia" w:ascii="宋体" w:hAnsi="宋体" w:cs="宋体"/>
              </w:rPr>
              <w:t>故项目所在区域环境空气质量不达标，属于不达标区。</w:t>
            </w:r>
          </w:p>
          <w:p w14:paraId="11CC6362">
            <w:pPr>
              <w:ind w:firstLine="420"/>
              <w:rPr>
                <w:rFonts w:ascii="宋体" w:hAnsi="宋体" w:cs="宋体"/>
              </w:rPr>
            </w:pPr>
            <w:r>
              <w:rPr>
                <w:rFonts w:hint="eastAsia" w:ascii="宋体" w:hAnsi="宋体" w:cs="宋体"/>
              </w:rPr>
              <w:t>(2)其他污染物环境质量现状监测</w:t>
            </w:r>
          </w:p>
          <w:p w14:paraId="690D4FA9">
            <w:pPr>
              <w:widowControl/>
              <w:ind w:firstLine="420"/>
              <w:rPr>
                <w:rFonts w:ascii="宋体" w:hAnsi="宋体" w:cs="宋体"/>
              </w:rPr>
            </w:pPr>
            <w:r>
              <w:rPr>
                <w:rFonts w:hint="eastAsia" w:ascii="宋体" w:hAnsi="宋体" w:cs="宋体"/>
              </w:rPr>
              <w:t>项目特征因子TSP</w:t>
            </w:r>
            <w:r>
              <w:rPr>
                <w:rFonts w:hint="eastAsia" w:ascii="宋体" w:hAnsi="宋体" w:cs="宋体"/>
                <w:color w:val="000000"/>
                <w:kern w:val="0"/>
                <w:lang w:bidi="ar"/>
              </w:rPr>
              <w:t>引用《迁安市九江线材有限责任公司拔丝厂技术升级改造项目环境质量现状检测报告》中的数据，监测点位于项目东南2.07km处的曹庄子村，监测时间为2024年5月25日至6月1日，满足《建设项目环境影响报告表编制技术指南(污染影响类)》，引用建设项目周边5km范围内近3年的现有监测数据要求，监测数据有效。</w:t>
            </w:r>
          </w:p>
          <w:p w14:paraId="3EB6006A">
            <w:pPr>
              <w:widowControl/>
              <w:ind w:firstLine="422"/>
              <w:jc w:val="center"/>
              <w:rPr>
                <w:rFonts w:ascii="宋体" w:hAnsi="宋体" w:cs="宋体"/>
              </w:rPr>
            </w:pPr>
            <w:r>
              <w:rPr>
                <w:rFonts w:hint="eastAsia" w:ascii="宋体" w:hAnsi="宋体" w:cs="宋体"/>
                <w:b/>
                <w:bCs/>
                <w:color w:val="000000"/>
                <w:kern w:val="0"/>
                <w:lang w:bidi="ar"/>
              </w:rPr>
              <w:t>表2</w:t>
            </w:r>
            <w:r>
              <w:rPr>
                <w:rFonts w:hint="eastAsia" w:ascii="宋体" w:hAnsi="宋体" w:cs="宋体"/>
                <w:b/>
                <w:bCs/>
                <w:color w:val="000000"/>
                <w:kern w:val="0"/>
                <w:lang w:val="en-US" w:eastAsia="zh-CN" w:bidi="ar"/>
              </w:rPr>
              <w:t>5</w:t>
            </w:r>
            <w:r>
              <w:rPr>
                <w:rFonts w:hint="eastAsia" w:ascii="宋体" w:hAnsi="宋体" w:cs="宋体"/>
                <w:b/>
                <w:bCs/>
                <w:color w:val="000000"/>
                <w:kern w:val="0"/>
                <w:lang w:bidi="ar"/>
              </w:rPr>
              <w:t xml:space="preserve">    监测点24小时平均浓度及评价结果</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5"/>
              <w:gridCol w:w="1159"/>
              <w:gridCol w:w="1091"/>
              <w:gridCol w:w="1061"/>
              <w:gridCol w:w="1261"/>
              <w:gridCol w:w="1289"/>
              <w:gridCol w:w="955"/>
            </w:tblGrid>
            <w:tr w14:paraId="6B167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5" w:type="dxa"/>
                  <w:vAlign w:val="center"/>
                </w:tcPr>
                <w:p w14:paraId="673AC7F5">
                  <w:pPr>
                    <w:pStyle w:val="51"/>
                    <w:keepNext w:val="0"/>
                    <w:keepLines w:val="0"/>
                    <w:pageBreakBefore w:val="0"/>
                    <w:kinsoku/>
                    <w:wordWrap/>
                    <w:overflowPunct/>
                    <w:topLinePunct w:val="0"/>
                    <w:autoSpaceDE/>
                    <w:autoSpaceDN/>
                    <w:bidi w:val="0"/>
                    <w:adjustRightInd/>
                    <w:snapToGrid/>
                    <w:spacing w:beforeLines="0" w:afterLines="0" w:line="280" w:lineRule="exact"/>
                    <w:ind w:firstLine="0" w:firstLineChars="0"/>
                    <w:textAlignment w:val="auto"/>
                    <w:rPr>
                      <w:rFonts w:hAnsi="宋体" w:cs="宋体"/>
                      <w:szCs w:val="21"/>
                    </w:rPr>
                  </w:pPr>
                  <w:r>
                    <w:rPr>
                      <w:rFonts w:hint="eastAsia" w:hAnsi="宋体" w:cs="宋体"/>
                      <w:szCs w:val="21"/>
                    </w:rPr>
                    <w:t>监测点</w:t>
                  </w:r>
                </w:p>
                <w:p w14:paraId="5515FFF5">
                  <w:pPr>
                    <w:pStyle w:val="51"/>
                    <w:keepNext w:val="0"/>
                    <w:keepLines w:val="0"/>
                    <w:pageBreakBefore w:val="0"/>
                    <w:kinsoku/>
                    <w:wordWrap/>
                    <w:overflowPunct/>
                    <w:topLinePunct w:val="0"/>
                    <w:autoSpaceDE/>
                    <w:autoSpaceDN/>
                    <w:bidi w:val="0"/>
                    <w:adjustRightInd/>
                    <w:snapToGrid/>
                    <w:spacing w:beforeLines="0" w:afterLines="0" w:line="280" w:lineRule="exact"/>
                    <w:ind w:firstLine="0" w:firstLineChars="0"/>
                    <w:textAlignment w:val="auto"/>
                    <w:rPr>
                      <w:rFonts w:hAnsi="宋体" w:cs="宋体"/>
                      <w:szCs w:val="21"/>
                    </w:rPr>
                  </w:pPr>
                  <w:r>
                    <w:rPr>
                      <w:rFonts w:hint="eastAsia" w:hAnsi="宋体" w:cs="宋体"/>
                      <w:szCs w:val="21"/>
                    </w:rPr>
                    <w:t>名称</w:t>
                  </w:r>
                </w:p>
              </w:tc>
              <w:tc>
                <w:tcPr>
                  <w:tcW w:w="1159" w:type="dxa"/>
                  <w:vAlign w:val="center"/>
                </w:tcPr>
                <w:p w14:paraId="480940CE">
                  <w:pPr>
                    <w:pStyle w:val="51"/>
                    <w:keepNext w:val="0"/>
                    <w:keepLines w:val="0"/>
                    <w:pageBreakBefore w:val="0"/>
                    <w:kinsoku/>
                    <w:wordWrap/>
                    <w:overflowPunct/>
                    <w:topLinePunct w:val="0"/>
                    <w:autoSpaceDE/>
                    <w:autoSpaceDN/>
                    <w:bidi w:val="0"/>
                    <w:adjustRightInd/>
                    <w:snapToGrid/>
                    <w:spacing w:beforeLines="0" w:afterLines="0" w:line="280" w:lineRule="exact"/>
                    <w:ind w:firstLine="0" w:firstLineChars="0"/>
                    <w:textAlignment w:val="auto"/>
                    <w:rPr>
                      <w:rFonts w:hAnsi="宋体" w:cs="宋体"/>
                      <w:szCs w:val="21"/>
                    </w:rPr>
                  </w:pPr>
                  <w:r>
                    <w:rPr>
                      <w:rFonts w:hint="eastAsia" w:hAnsi="宋体" w:cs="宋体"/>
                      <w:szCs w:val="21"/>
                    </w:rPr>
                    <w:t>监测因子</w:t>
                  </w:r>
                </w:p>
              </w:tc>
              <w:tc>
                <w:tcPr>
                  <w:tcW w:w="1091" w:type="dxa"/>
                  <w:vAlign w:val="center"/>
                </w:tcPr>
                <w:p w14:paraId="260800C5">
                  <w:pPr>
                    <w:pStyle w:val="51"/>
                    <w:keepNext w:val="0"/>
                    <w:keepLines w:val="0"/>
                    <w:pageBreakBefore w:val="0"/>
                    <w:kinsoku/>
                    <w:wordWrap/>
                    <w:overflowPunct/>
                    <w:topLinePunct w:val="0"/>
                    <w:autoSpaceDE/>
                    <w:autoSpaceDN/>
                    <w:bidi w:val="0"/>
                    <w:adjustRightInd/>
                    <w:snapToGrid/>
                    <w:spacing w:beforeLines="0" w:afterLines="0" w:line="280" w:lineRule="exact"/>
                    <w:ind w:firstLine="0" w:firstLineChars="0"/>
                    <w:textAlignment w:val="auto"/>
                    <w:rPr>
                      <w:rFonts w:hAnsi="宋体" w:cs="宋体"/>
                      <w:szCs w:val="21"/>
                    </w:rPr>
                  </w:pPr>
                  <w:r>
                    <w:rPr>
                      <w:rFonts w:hint="eastAsia" w:hAnsi="宋体" w:cs="宋体"/>
                      <w:szCs w:val="21"/>
                    </w:rPr>
                    <w:t>平均时间</w:t>
                  </w:r>
                </w:p>
              </w:tc>
              <w:tc>
                <w:tcPr>
                  <w:tcW w:w="1061" w:type="dxa"/>
                  <w:vAlign w:val="center"/>
                </w:tcPr>
                <w:p w14:paraId="1C12488E">
                  <w:pPr>
                    <w:pStyle w:val="51"/>
                    <w:keepNext w:val="0"/>
                    <w:keepLines w:val="0"/>
                    <w:pageBreakBefore w:val="0"/>
                    <w:kinsoku/>
                    <w:wordWrap/>
                    <w:overflowPunct/>
                    <w:topLinePunct w:val="0"/>
                    <w:autoSpaceDE/>
                    <w:autoSpaceDN/>
                    <w:bidi w:val="0"/>
                    <w:adjustRightInd/>
                    <w:snapToGrid/>
                    <w:spacing w:beforeLines="0" w:afterLines="0" w:line="280" w:lineRule="exact"/>
                    <w:ind w:firstLine="0" w:firstLineChars="0"/>
                    <w:textAlignment w:val="auto"/>
                    <w:rPr>
                      <w:rFonts w:hAnsi="宋体" w:cs="宋体"/>
                      <w:szCs w:val="21"/>
                    </w:rPr>
                  </w:pPr>
                  <w:r>
                    <w:rPr>
                      <w:rFonts w:hint="eastAsia" w:hAnsi="宋体" w:cs="宋体"/>
                      <w:szCs w:val="21"/>
                    </w:rPr>
                    <w:t>评价标准μg/m</w:t>
                  </w:r>
                  <w:r>
                    <w:rPr>
                      <w:rFonts w:hint="eastAsia" w:hAnsi="宋体" w:cs="宋体"/>
                      <w:szCs w:val="21"/>
                      <w:vertAlign w:val="superscript"/>
                    </w:rPr>
                    <w:t>3</w:t>
                  </w:r>
                </w:p>
              </w:tc>
              <w:tc>
                <w:tcPr>
                  <w:tcW w:w="1261" w:type="dxa"/>
                  <w:vAlign w:val="center"/>
                </w:tcPr>
                <w:p w14:paraId="047631E7">
                  <w:pPr>
                    <w:widowControl/>
                    <w:spacing w:line="280" w:lineRule="exact"/>
                    <w:ind w:firstLine="0" w:firstLineChars="0"/>
                    <w:jc w:val="center"/>
                    <w:rPr>
                      <w:rFonts w:ascii="宋体" w:hAnsi="宋体" w:cs="宋体"/>
                    </w:rPr>
                  </w:pPr>
                  <w:r>
                    <w:rPr>
                      <w:rFonts w:hint="eastAsia" w:ascii="宋体" w:hAnsi="宋体" w:cs="宋体"/>
                    </w:rPr>
                    <w:t>监测浓度范围</w:t>
                  </w:r>
                  <w:r>
                    <w:rPr>
                      <w:rFonts w:hint="eastAsia" w:ascii="宋体" w:hAnsi="宋体" w:cs="宋体"/>
                      <w:color w:val="000000"/>
                      <w:kern w:val="0"/>
                      <w:lang w:bidi="ar"/>
                    </w:rPr>
                    <w:t>μg/m</w:t>
                  </w:r>
                  <w:r>
                    <w:rPr>
                      <w:rFonts w:hint="eastAsia" w:ascii="宋体" w:hAnsi="宋体" w:cs="宋体"/>
                      <w:color w:val="000000"/>
                      <w:kern w:val="0"/>
                      <w:vertAlign w:val="superscript"/>
                      <w:lang w:bidi="ar"/>
                    </w:rPr>
                    <w:t>3</w:t>
                  </w:r>
                </w:p>
              </w:tc>
              <w:tc>
                <w:tcPr>
                  <w:tcW w:w="1289" w:type="dxa"/>
                  <w:vAlign w:val="center"/>
                </w:tcPr>
                <w:p w14:paraId="456514E1">
                  <w:pPr>
                    <w:pStyle w:val="51"/>
                    <w:keepNext w:val="0"/>
                    <w:keepLines w:val="0"/>
                    <w:pageBreakBefore w:val="0"/>
                    <w:kinsoku/>
                    <w:wordWrap/>
                    <w:overflowPunct/>
                    <w:topLinePunct w:val="0"/>
                    <w:autoSpaceDE/>
                    <w:autoSpaceDN/>
                    <w:bidi w:val="0"/>
                    <w:adjustRightInd/>
                    <w:snapToGrid/>
                    <w:spacing w:beforeLines="0" w:afterLines="0" w:line="280" w:lineRule="exact"/>
                    <w:ind w:firstLine="0" w:firstLineChars="0"/>
                    <w:textAlignment w:val="auto"/>
                    <w:rPr>
                      <w:rFonts w:hAnsi="宋体" w:cs="宋体"/>
                      <w:szCs w:val="21"/>
                    </w:rPr>
                  </w:pPr>
                  <w:r>
                    <w:rPr>
                      <w:rFonts w:hint="eastAsia" w:hAnsi="宋体" w:cs="宋体"/>
                      <w:szCs w:val="21"/>
                    </w:rPr>
                    <w:t>最大浓度占标率%</w:t>
                  </w:r>
                </w:p>
              </w:tc>
              <w:tc>
                <w:tcPr>
                  <w:tcW w:w="955" w:type="dxa"/>
                  <w:vAlign w:val="center"/>
                </w:tcPr>
                <w:p w14:paraId="51DECAC9">
                  <w:pPr>
                    <w:pStyle w:val="51"/>
                    <w:keepNext w:val="0"/>
                    <w:keepLines w:val="0"/>
                    <w:pageBreakBefore w:val="0"/>
                    <w:kinsoku/>
                    <w:wordWrap/>
                    <w:overflowPunct/>
                    <w:topLinePunct w:val="0"/>
                    <w:autoSpaceDE/>
                    <w:autoSpaceDN/>
                    <w:bidi w:val="0"/>
                    <w:adjustRightInd/>
                    <w:snapToGrid/>
                    <w:spacing w:beforeLines="0" w:afterLines="0" w:line="280" w:lineRule="exact"/>
                    <w:ind w:firstLine="0" w:firstLineChars="0"/>
                    <w:textAlignment w:val="auto"/>
                    <w:rPr>
                      <w:rFonts w:hAnsi="宋体" w:cs="宋体"/>
                      <w:szCs w:val="21"/>
                    </w:rPr>
                  </w:pPr>
                  <w:r>
                    <w:rPr>
                      <w:rFonts w:hint="eastAsia" w:hAnsi="宋体" w:cs="宋体"/>
                      <w:szCs w:val="21"/>
                    </w:rPr>
                    <w:t>达标情况</w:t>
                  </w:r>
                </w:p>
              </w:tc>
            </w:tr>
            <w:tr w14:paraId="168A3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5" w:type="dxa"/>
                  <w:vAlign w:val="center"/>
                </w:tcPr>
                <w:p w14:paraId="5748F1D2">
                  <w:pPr>
                    <w:pStyle w:val="51"/>
                    <w:keepNext w:val="0"/>
                    <w:keepLines w:val="0"/>
                    <w:pageBreakBefore w:val="0"/>
                    <w:kinsoku/>
                    <w:wordWrap/>
                    <w:overflowPunct/>
                    <w:topLinePunct w:val="0"/>
                    <w:autoSpaceDE/>
                    <w:autoSpaceDN/>
                    <w:bidi w:val="0"/>
                    <w:adjustRightInd/>
                    <w:snapToGrid/>
                    <w:spacing w:beforeLines="0" w:afterLines="0" w:line="280" w:lineRule="exact"/>
                    <w:ind w:firstLine="0" w:firstLineChars="0"/>
                    <w:textAlignment w:val="auto"/>
                    <w:rPr>
                      <w:rFonts w:hAnsi="宋体" w:cs="宋体"/>
                      <w:szCs w:val="21"/>
                    </w:rPr>
                  </w:pPr>
                  <w:r>
                    <w:rPr>
                      <w:rFonts w:hint="eastAsia" w:hAnsi="宋体" w:cs="宋体"/>
                      <w:szCs w:val="21"/>
                    </w:rPr>
                    <w:t>曹庄子村</w:t>
                  </w:r>
                </w:p>
              </w:tc>
              <w:tc>
                <w:tcPr>
                  <w:tcW w:w="1159" w:type="dxa"/>
                  <w:shd w:val="clear" w:color="auto" w:fill="auto"/>
                  <w:vAlign w:val="center"/>
                </w:tcPr>
                <w:p w14:paraId="2471EA5F">
                  <w:pPr>
                    <w:pStyle w:val="51"/>
                    <w:keepNext w:val="0"/>
                    <w:keepLines w:val="0"/>
                    <w:pageBreakBefore w:val="0"/>
                    <w:kinsoku/>
                    <w:wordWrap/>
                    <w:overflowPunct/>
                    <w:topLinePunct w:val="0"/>
                    <w:autoSpaceDE/>
                    <w:autoSpaceDN/>
                    <w:bidi w:val="0"/>
                    <w:adjustRightInd/>
                    <w:snapToGrid/>
                    <w:spacing w:beforeLines="0" w:afterLines="0" w:line="280" w:lineRule="exact"/>
                    <w:ind w:firstLine="0" w:firstLineChars="0"/>
                    <w:textAlignment w:val="auto"/>
                    <w:rPr>
                      <w:rFonts w:hAnsi="宋体" w:cs="宋体"/>
                      <w:szCs w:val="21"/>
                    </w:rPr>
                  </w:pPr>
                  <w:r>
                    <w:rPr>
                      <w:rFonts w:hint="eastAsia" w:hAnsi="宋体" w:cs="宋体"/>
                      <w:szCs w:val="21"/>
                    </w:rPr>
                    <w:t>TSP</w:t>
                  </w:r>
                </w:p>
              </w:tc>
              <w:tc>
                <w:tcPr>
                  <w:tcW w:w="1091" w:type="dxa"/>
                  <w:shd w:val="clear" w:color="auto" w:fill="auto"/>
                  <w:vAlign w:val="center"/>
                </w:tcPr>
                <w:p w14:paraId="4138F343">
                  <w:pPr>
                    <w:pStyle w:val="51"/>
                    <w:keepNext w:val="0"/>
                    <w:keepLines w:val="0"/>
                    <w:pageBreakBefore w:val="0"/>
                    <w:kinsoku/>
                    <w:wordWrap/>
                    <w:overflowPunct/>
                    <w:topLinePunct w:val="0"/>
                    <w:autoSpaceDE/>
                    <w:autoSpaceDN/>
                    <w:bidi w:val="0"/>
                    <w:adjustRightInd/>
                    <w:snapToGrid/>
                    <w:spacing w:beforeLines="0" w:afterLines="0" w:line="280" w:lineRule="exact"/>
                    <w:ind w:firstLine="0" w:firstLineChars="0"/>
                    <w:textAlignment w:val="auto"/>
                    <w:rPr>
                      <w:rFonts w:hAnsi="宋体" w:cs="宋体"/>
                      <w:szCs w:val="21"/>
                    </w:rPr>
                  </w:pPr>
                  <w:r>
                    <w:rPr>
                      <w:rFonts w:hint="eastAsia" w:hAnsi="宋体" w:cs="宋体"/>
                      <w:szCs w:val="21"/>
                    </w:rPr>
                    <w:t>24小时</w:t>
                  </w:r>
                </w:p>
              </w:tc>
              <w:tc>
                <w:tcPr>
                  <w:tcW w:w="1061" w:type="dxa"/>
                  <w:shd w:val="clear" w:color="auto" w:fill="auto"/>
                  <w:vAlign w:val="center"/>
                </w:tcPr>
                <w:p w14:paraId="40D92662">
                  <w:pPr>
                    <w:pStyle w:val="51"/>
                    <w:keepNext w:val="0"/>
                    <w:keepLines w:val="0"/>
                    <w:pageBreakBefore w:val="0"/>
                    <w:kinsoku/>
                    <w:wordWrap/>
                    <w:overflowPunct/>
                    <w:topLinePunct w:val="0"/>
                    <w:autoSpaceDE/>
                    <w:autoSpaceDN/>
                    <w:bidi w:val="0"/>
                    <w:adjustRightInd/>
                    <w:snapToGrid/>
                    <w:spacing w:beforeLines="0" w:afterLines="0" w:line="280" w:lineRule="exact"/>
                    <w:ind w:firstLine="0" w:firstLineChars="0"/>
                    <w:textAlignment w:val="auto"/>
                    <w:rPr>
                      <w:rFonts w:hAnsi="宋体" w:cs="宋体"/>
                      <w:szCs w:val="21"/>
                    </w:rPr>
                  </w:pPr>
                  <w:r>
                    <w:rPr>
                      <w:rFonts w:hint="eastAsia" w:hAnsi="宋体" w:cs="宋体"/>
                      <w:szCs w:val="21"/>
                    </w:rPr>
                    <w:t>300</w:t>
                  </w:r>
                </w:p>
              </w:tc>
              <w:tc>
                <w:tcPr>
                  <w:tcW w:w="1261" w:type="dxa"/>
                  <w:shd w:val="clear" w:color="auto" w:fill="auto"/>
                  <w:vAlign w:val="center"/>
                </w:tcPr>
                <w:p w14:paraId="65A25DA8">
                  <w:pPr>
                    <w:pStyle w:val="51"/>
                    <w:keepNext w:val="0"/>
                    <w:keepLines w:val="0"/>
                    <w:pageBreakBefore w:val="0"/>
                    <w:kinsoku/>
                    <w:wordWrap/>
                    <w:overflowPunct/>
                    <w:topLinePunct w:val="0"/>
                    <w:autoSpaceDE/>
                    <w:autoSpaceDN/>
                    <w:bidi w:val="0"/>
                    <w:adjustRightInd/>
                    <w:snapToGrid/>
                    <w:spacing w:beforeLines="0" w:afterLines="0" w:line="280" w:lineRule="exact"/>
                    <w:ind w:firstLine="0" w:firstLineChars="0"/>
                    <w:textAlignment w:val="auto"/>
                    <w:rPr>
                      <w:rFonts w:hAnsi="宋体" w:cs="宋体"/>
                      <w:szCs w:val="21"/>
                    </w:rPr>
                  </w:pPr>
                  <w:r>
                    <w:rPr>
                      <w:rFonts w:hint="eastAsia" w:hAnsi="宋体" w:cs="宋体"/>
                      <w:szCs w:val="21"/>
                    </w:rPr>
                    <w:t>126-205</w:t>
                  </w:r>
                </w:p>
              </w:tc>
              <w:tc>
                <w:tcPr>
                  <w:tcW w:w="1289" w:type="dxa"/>
                  <w:shd w:val="clear" w:color="auto" w:fill="auto"/>
                  <w:vAlign w:val="center"/>
                </w:tcPr>
                <w:p w14:paraId="20EFF0FE">
                  <w:pPr>
                    <w:pStyle w:val="51"/>
                    <w:keepNext w:val="0"/>
                    <w:keepLines w:val="0"/>
                    <w:pageBreakBefore w:val="0"/>
                    <w:kinsoku/>
                    <w:wordWrap/>
                    <w:overflowPunct/>
                    <w:topLinePunct w:val="0"/>
                    <w:autoSpaceDE/>
                    <w:autoSpaceDN/>
                    <w:bidi w:val="0"/>
                    <w:adjustRightInd/>
                    <w:snapToGrid/>
                    <w:spacing w:beforeLines="0" w:afterLines="0" w:line="280" w:lineRule="exact"/>
                    <w:ind w:firstLine="0" w:firstLineChars="0"/>
                    <w:textAlignment w:val="auto"/>
                    <w:rPr>
                      <w:rFonts w:hAnsi="宋体" w:cs="宋体"/>
                      <w:szCs w:val="21"/>
                    </w:rPr>
                  </w:pPr>
                  <w:r>
                    <w:rPr>
                      <w:rFonts w:hint="eastAsia" w:hAnsi="宋体" w:cs="宋体"/>
                      <w:szCs w:val="21"/>
                    </w:rPr>
                    <w:t>68.33</w:t>
                  </w:r>
                </w:p>
              </w:tc>
              <w:tc>
                <w:tcPr>
                  <w:tcW w:w="955" w:type="dxa"/>
                  <w:shd w:val="clear" w:color="auto" w:fill="auto"/>
                  <w:vAlign w:val="center"/>
                </w:tcPr>
                <w:p w14:paraId="2FFCF686">
                  <w:pPr>
                    <w:pStyle w:val="51"/>
                    <w:keepNext w:val="0"/>
                    <w:keepLines w:val="0"/>
                    <w:pageBreakBefore w:val="0"/>
                    <w:kinsoku/>
                    <w:wordWrap/>
                    <w:overflowPunct/>
                    <w:topLinePunct w:val="0"/>
                    <w:autoSpaceDE/>
                    <w:autoSpaceDN/>
                    <w:bidi w:val="0"/>
                    <w:adjustRightInd/>
                    <w:snapToGrid/>
                    <w:spacing w:beforeLines="0" w:afterLines="0" w:line="280" w:lineRule="exact"/>
                    <w:ind w:firstLine="0" w:firstLineChars="0"/>
                    <w:textAlignment w:val="auto"/>
                    <w:rPr>
                      <w:rFonts w:hAnsi="宋体" w:cs="宋体"/>
                      <w:szCs w:val="21"/>
                    </w:rPr>
                  </w:pPr>
                  <w:r>
                    <w:rPr>
                      <w:rFonts w:hint="eastAsia" w:hAnsi="宋体" w:cs="宋体"/>
                      <w:szCs w:val="21"/>
                    </w:rPr>
                    <w:t>达标</w:t>
                  </w:r>
                </w:p>
              </w:tc>
            </w:tr>
          </w:tbl>
          <w:p w14:paraId="4FD1FC94">
            <w:pPr>
              <w:widowControl/>
              <w:ind w:firstLine="420"/>
              <w:rPr>
                <w:rFonts w:ascii="宋体" w:hAnsi="宋体" w:cs="宋体"/>
              </w:rPr>
            </w:pPr>
            <w:r>
              <w:rPr>
                <w:rFonts w:hint="eastAsia" w:ascii="宋体" w:hAnsi="宋体" w:cs="宋体"/>
              </w:rPr>
              <w:t>由分析结果可知，TSP24小时平均浓度最大浓度占标率为68.33%，满足《环境空气质量标准》(GB3095-2012)及修改单的二级标准要求。</w:t>
            </w:r>
          </w:p>
          <w:p w14:paraId="45D395DA">
            <w:pPr>
              <w:ind w:left="420" w:leftChars="200" w:firstLine="0" w:firstLineChars="0"/>
              <w:rPr>
                <w:rFonts w:ascii="宋体" w:hAnsi="宋体" w:cs="宋体"/>
              </w:rPr>
            </w:pPr>
            <w:r>
              <w:rPr>
                <w:rFonts w:hint="eastAsia" w:ascii="宋体" w:hAnsi="宋体" w:cs="宋体"/>
              </w:rPr>
              <w:t>2、声环境</w:t>
            </w:r>
          </w:p>
          <w:p w14:paraId="6128AF19">
            <w:pPr>
              <w:ind w:firstLine="420"/>
              <w:jc w:val="both"/>
              <w:rPr>
                <w:rFonts w:ascii="宋体" w:hAnsi="宋体" w:cs="宋体"/>
              </w:rPr>
            </w:pPr>
            <w:r>
              <w:rPr>
                <w:rFonts w:hint="eastAsia" w:ascii="宋体" w:hAnsi="宋体" w:cs="宋体"/>
              </w:rPr>
              <w:t>本项目所在四周厂界外50m范围内无声环境保护目标，不进行声环境质量现状评价。</w:t>
            </w:r>
          </w:p>
          <w:p w14:paraId="70D2494A">
            <w:pPr>
              <w:numPr>
                <w:ilvl w:val="0"/>
                <w:numId w:val="3"/>
              </w:numPr>
              <w:ind w:firstLine="420"/>
              <w:jc w:val="both"/>
              <w:rPr>
                <w:rFonts w:ascii="宋体" w:hAnsi="宋体" w:cs="宋体"/>
              </w:rPr>
            </w:pPr>
            <w:r>
              <w:rPr>
                <w:rFonts w:hint="eastAsia" w:ascii="宋体" w:hAnsi="宋体" w:cs="宋体"/>
              </w:rPr>
              <w:t>生态环境</w:t>
            </w:r>
          </w:p>
          <w:p w14:paraId="4E529BB6">
            <w:pPr>
              <w:ind w:firstLine="420"/>
              <w:jc w:val="both"/>
              <w:rPr>
                <w:rFonts w:ascii="宋体" w:hAnsi="宋体" w:cs="宋体"/>
              </w:rPr>
            </w:pPr>
            <w:r>
              <w:rPr>
                <w:rFonts w:hint="eastAsia" w:ascii="宋体" w:hAnsi="宋体" w:cs="宋体"/>
              </w:rPr>
              <w:t>本项目位于迁安市九江线材有限责任公司厂区内，不新增占地，用地范围及周边不涉及生态环境保护目标。</w:t>
            </w:r>
          </w:p>
        </w:tc>
      </w:tr>
      <w:tr w14:paraId="6F96A5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21" w:hRule="atLeast"/>
          <w:jc w:val="center"/>
        </w:trPr>
        <w:tc>
          <w:tcPr>
            <w:tcW w:w="800" w:type="dxa"/>
            <w:vAlign w:val="center"/>
          </w:tcPr>
          <w:p w14:paraId="0CFD0670">
            <w:pPr>
              <w:widowControl/>
              <w:adjustRightInd w:val="0"/>
              <w:snapToGrid w:val="0"/>
              <w:spacing w:line="240" w:lineRule="exact"/>
              <w:ind w:firstLine="0" w:firstLineChars="0"/>
              <w:jc w:val="center"/>
              <w:rPr>
                <w:rFonts w:ascii="宋体" w:hAnsi="宋体" w:cs="宋体"/>
              </w:rPr>
            </w:pPr>
            <w:r>
              <w:rPr>
                <w:rFonts w:hint="eastAsia" w:ascii="宋体" w:hAnsi="宋体" w:cs="宋体"/>
              </w:rPr>
              <w:t>环境</w:t>
            </w:r>
          </w:p>
          <w:p w14:paraId="61ECBACC">
            <w:pPr>
              <w:widowControl/>
              <w:adjustRightInd w:val="0"/>
              <w:snapToGrid w:val="0"/>
              <w:spacing w:line="240" w:lineRule="exact"/>
              <w:ind w:firstLine="0" w:firstLineChars="0"/>
              <w:jc w:val="center"/>
              <w:rPr>
                <w:rFonts w:ascii="宋体" w:hAnsi="宋体" w:cs="宋体"/>
              </w:rPr>
            </w:pPr>
            <w:r>
              <w:rPr>
                <w:rFonts w:hint="eastAsia" w:ascii="宋体" w:hAnsi="宋体" w:cs="宋体"/>
              </w:rPr>
              <w:t>保护</w:t>
            </w:r>
          </w:p>
          <w:p w14:paraId="51C70238">
            <w:pPr>
              <w:widowControl/>
              <w:adjustRightInd w:val="0"/>
              <w:snapToGrid w:val="0"/>
              <w:spacing w:line="240" w:lineRule="exact"/>
              <w:ind w:firstLine="0" w:firstLineChars="0"/>
              <w:jc w:val="center"/>
              <w:rPr>
                <w:rFonts w:ascii="宋体" w:hAnsi="宋体" w:cs="宋体"/>
                <w:kern w:val="0"/>
              </w:rPr>
            </w:pPr>
            <w:r>
              <w:rPr>
                <w:rFonts w:hint="eastAsia" w:ascii="宋体" w:hAnsi="宋体" w:cs="宋体"/>
              </w:rPr>
              <w:t>目标</w:t>
            </w:r>
          </w:p>
        </w:tc>
        <w:tc>
          <w:tcPr>
            <w:tcW w:w="8190" w:type="dxa"/>
            <w:vAlign w:val="center"/>
          </w:tcPr>
          <w:p w14:paraId="5AACFD94">
            <w:pPr>
              <w:pStyle w:val="61"/>
              <w:spacing w:line="360" w:lineRule="auto"/>
              <w:ind w:firstLine="420"/>
              <w:jc w:val="both"/>
              <w:rPr>
                <w:rFonts w:ascii="宋体" w:hAnsi="宋体"/>
                <w:color w:val="auto"/>
                <w:kern w:val="2"/>
              </w:rPr>
            </w:pPr>
            <w:r>
              <w:rPr>
                <w:rFonts w:hint="eastAsia" w:ascii="宋体" w:hAnsi="宋体"/>
                <w:color w:val="auto"/>
                <w:kern w:val="2"/>
              </w:rPr>
              <w:t>项目位于河北迁安经济开发区，现有公司院内，</w:t>
            </w:r>
            <w:r>
              <w:rPr>
                <w:rFonts w:hint="eastAsia" w:ascii="宋体" w:hAnsi="宋体"/>
                <w:color w:val="auto"/>
              </w:rPr>
              <w:t>迁安市九江线材有限责任公司</w:t>
            </w:r>
            <w:r>
              <w:rPr>
                <w:rFonts w:hint="eastAsia" w:ascii="宋体" w:hAnsi="宋体"/>
              </w:rPr>
              <w:t>厂界</w:t>
            </w:r>
            <w:r>
              <w:rPr>
                <w:rFonts w:hint="eastAsia" w:ascii="宋体" w:hAnsi="宋体"/>
                <w:color w:val="auto"/>
                <w:kern w:val="2"/>
              </w:rPr>
              <w:t>周边500m范围内存在居住区敏感点，无自然保护区、风景名胜区、文化区区域，</w:t>
            </w:r>
            <w:r>
              <w:rPr>
                <w:rFonts w:hint="eastAsia" w:ascii="宋体" w:hAnsi="宋体"/>
                <w:color w:val="auto"/>
              </w:rPr>
              <w:t>迁安市九江线材有限责任公司厂界周边</w:t>
            </w:r>
            <w:r>
              <w:rPr>
                <w:rFonts w:hint="eastAsia" w:ascii="宋体" w:hAnsi="宋体"/>
                <w:color w:val="auto"/>
                <w:kern w:val="2"/>
              </w:rPr>
              <w:t>500m范围内无地下水集中式饮用水水源和热水、矿泉水、温泉等特殊</w:t>
            </w:r>
            <w:bookmarkStart w:id="13" w:name="_GoBack"/>
            <w:bookmarkEnd w:id="13"/>
            <w:r>
              <w:rPr>
                <w:rFonts w:hint="eastAsia" w:ascii="宋体" w:hAnsi="宋体"/>
                <w:color w:val="auto"/>
                <w:kern w:val="2"/>
              </w:rPr>
              <w:t>地下水资源，50m范围内不存在声环境保护目标。</w:t>
            </w:r>
          </w:p>
          <w:p w14:paraId="3988EB6F">
            <w:pPr>
              <w:widowControl/>
              <w:adjustRightInd w:val="0"/>
              <w:snapToGrid w:val="0"/>
              <w:ind w:firstLine="0" w:firstLineChars="0"/>
              <w:jc w:val="center"/>
              <w:rPr>
                <w:rFonts w:ascii="宋体" w:hAnsi="宋体" w:cs="宋体"/>
                <w:b/>
                <w:bCs/>
              </w:rPr>
            </w:pPr>
            <w:r>
              <w:rPr>
                <w:rFonts w:hint="eastAsia" w:ascii="宋体" w:hAnsi="宋体" w:cs="宋体"/>
                <w:b/>
                <w:bCs/>
              </w:rPr>
              <w:t>表2</w:t>
            </w:r>
            <w:r>
              <w:rPr>
                <w:rFonts w:hint="eastAsia" w:ascii="宋体" w:hAnsi="宋体" w:cs="宋体"/>
                <w:b/>
                <w:bCs/>
                <w:lang w:val="en-US" w:eastAsia="zh-CN"/>
              </w:rPr>
              <w:t>6</w:t>
            </w:r>
            <w:r>
              <w:rPr>
                <w:rFonts w:hint="eastAsia" w:ascii="宋体" w:hAnsi="宋体" w:cs="宋体"/>
                <w:b/>
                <w:bCs/>
              </w:rPr>
              <w:t xml:space="preserve">    环境空气保护目标一览表</w:t>
            </w:r>
          </w:p>
          <w:tbl>
            <w:tblPr>
              <w:tblStyle w:val="35"/>
              <w:tblW w:w="4971"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1008"/>
              <w:gridCol w:w="1021"/>
              <w:gridCol w:w="1142"/>
              <w:gridCol w:w="755"/>
              <w:gridCol w:w="1081"/>
              <w:gridCol w:w="848"/>
              <w:gridCol w:w="981"/>
              <w:gridCol w:w="585"/>
              <w:gridCol w:w="491"/>
            </w:tblGrid>
            <w:tr w14:paraId="00E8FE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tblHeader/>
              </w:trPr>
              <w:tc>
                <w:tcPr>
                  <w:tcW w:w="636" w:type="pct"/>
                  <w:vMerge w:val="restart"/>
                  <w:tcBorders>
                    <w:tl2br w:val="nil"/>
                    <w:tr2bl w:val="nil"/>
                  </w:tcBorders>
                  <w:shd w:val="clear" w:color="auto" w:fill="auto"/>
                  <w:vAlign w:val="center"/>
                </w:tcPr>
                <w:p w14:paraId="54BCE4E7">
                  <w:pPr>
                    <w:pStyle w:val="103"/>
                    <w:spacing w:line="280" w:lineRule="exact"/>
                    <w:ind w:firstLine="0" w:firstLineChars="0"/>
                    <w:rPr>
                      <w:rFonts w:ascii="宋体" w:hAnsi="宋体" w:cs="宋体"/>
                      <w:sz w:val="18"/>
                      <w:szCs w:val="18"/>
                    </w:rPr>
                  </w:pPr>
                  <w:r>
                    <w:rPr>
                      <w:rFonts w:hint="eastAsia" w:ascii="宋体" w:hAnsi="宋体" w:cs="宋体"/>
                      <w:sz w:val="18"/>
                      <w:szCs w:val="18"/>
                    </w:rPr>
                    <w:t>名称</w:t>
                  </w:r>
                </w:p>
              </w:tc>
              <w:tc>
                <w:tcPr>
                  <w:tcW w:w="1365" w:type="pct"/>
                  <w:gridSpan w:val="2"/>
                  <w:tcBorders>
                    <w:tl2br w:val="nil"/>
                    <w:tr2bl w:val="nil"/>
                  </w:tcBorders>
                  <w:vAlign w:val="center"/>
                </w:tcPr>
                <w:p w14:paraId="6DA65B1D">
                  <w:pPr>
                    <w:pStyle w:val="103"/>
                    <w:spacing w:line="280" w:lineRule="exact"/>
                    <w:ind w:firstLine="0" w:firstLineChars="0"/>
                    <w:rPr>
                      <w:rFonts w:ascii="宋体" w:hAnsi="宋体" w:cs="宋体"/>
                      <w:sz w:val="18"/>
                      <w:szCs w:val="18"/>
                    </w:rPr>
                  </w:pPr>
                  <w:r>
                    <w:rPr>
                      <w:rFonts w:hint="eastAsia" w:ascii="宋体" w:hAnsi="宋体" w:cs="宋体"/>
                      <w:sz w:val="18"/>
                      <w:szCs w:val="18"/>
                    </w:rPr>
                    <w:t>坐标</w:t>
                  </w:r>
                </w:p>
              </w:tc>
              <w:tc>
                <w:tcPr>
                  <w:tcW w:w="477" w:type="pct"/>
                  <w:vMerge w:val="restart"/>
                  <w:tcBorders>
                    <w:tl2br w:val="nil"/>
                    <w:tr2bl w:val="nil"/>
                  </w:tcBorders>
                  <w:vAlign w:val="center"/>
                </w:tcPr>
                <w:p w14:paraId="220268A4">
                  <w:pPr>
                    <w:pStyle w:val="103"/>
                    <w:spacing w:line="280" w:lineRule="exact"/>
                    <w:ind w:firstLine="0" w:firstLineChars="0"/>
                    <w:rPr>
                      <w:rFonts w:ascii="宋体" w:hAnsi="宋体" w:cs="宋体"/>
                      <w:sz w:val="18"/>
                      <w:szCs w:val="18"/>
                    </w:rPr>
                  </w:pPr>
                  <w:r>
                    <w:rPr>
                      <w:rFonts w:hint="eastAsia" w:ascii="宋体" w:hAnsi="宋体" w:cs="宋体"/>
                      <w:sz w:val="18"/>
                      <w:szCs w:val="18"/>
                    </w:rPr>
                    <w:t>保护内容</w:t>
                  </w:r>
                </w:p>
              </w:tc>
              <w:tc>
                <w:tcPr>
                  <w:tcW w:w="682" w:type="pct"/>
                  <w:vMerge w:val="restart"/>
                  <w:tcBorders>
                    <w:tl2br w:val="nil"/>
                    <w:tr2bl w:val="nil"/>
                  </w:tcBorders>
                  <w:vAlign w:val="center"/>
                </w:tcPr>
                <w:p w14:paraId="51750DDB">
                  <w:pPr>
                    <w:pStyle w:val="103"/>
                    <w:spacing w:line="280" w:lineRule="exact"/>
                    <w:ind w:firstLine="0" w:firstLineChars="0"/>
                    <w:rPr>
                      <w:rFonts w:ascii="宋体" w:hAnsi="宋体" w:cs="宋体"/>
                      <w:sz w:val="18"/>
                      <w:szCs w:val="18"/>
                    </w:rPr>
                  </w:pPr>
                  <w:r>
                    <w:rPr>
                      <w:rFonts w:hint="eastAsia" w:ascii="宋体" w:hAnsi="宋体" w:cs="宋体"/>
                      <w:sz w:val="18"/>
                      <w:szCs w:val="18"/>
                    </w:rPr>
                    <w:t>环境功能区</w:t>
                  </w:r>
                </w:p>
              </w:tc>
              <w:tc>
                <w:tcPr>
                  <w:tcW w:w="536" w:type="pct"/>
                  <w:vMerge w:val="restart"/>
                  <w:tcBorders>
                    <w:tl2br w:val="nil"/>
                    <w:tr2bl w:val="nil"/>
                  </w:tcBorders>
                  <w:shd w:val="clear" w:color="auto" w:fill="auto"/>
                  <w:vAlign w:val="center"/>
                </w:tcPr>
                <w:p w14:paraId="12A15FD5">
                  <w:pPr>
                    <w:pStyle w:val="103"/>
                    <w:spacing w:line="280" w:lineRule="exact"/>
                    <w:ind w:firstLine="0" w:firstLineChars="0"/>
                    <w:rPr>
                      <w:rFonts w:ascii="宋体" w:hAnsi="宋体" w:cs="宋体"/>
                      <w:sz w:val="18"/>
                      <w:szCs w:val="18"/>
                    </w:rPr>
                  </w:pPr>
                  <w:r>
                    <w:rPr>
                      <w:rFonts w:hint="eastAsia" w:ascii="宋体" w:hAnsi="宋体" w:cs="宋体"/>
                      <w:sz w:val="18"/>
                      <w:szCs w:val="18"/>
                    </w:rPr>
                    <w:t>相对厂界方位</w:t>
                  </w:r>
                </w:p>
              </w:tc>
              <w:tc>
                <w:tcPr>
                  <w:tcW w:w="620" w:type="pct"/>
                  <w:vMerge w:val="restart"/>
                  <w:tcBorders>
                    <w:tl2br w:val="nil"/>
                    <w:tr2bl w:val="nil"/>
                  </w:tcBorders>
                  <w:shd w:val="clear" w:color="auto" w:fill="auto"/>
                  <w:vAlign w:val="center"/>
                </w:tcPr>
                <w:p w14:paraId="53E6169D">
                  <w:pPr>
                    <w:pStyle w:val="103"/>
                    <w:spacing w:line="280" w:lineRule="exact"/>
                    <w:ind w:firstLine="0" w:firstLineChars="0"/>
                    <w:rPr>
                      <w:rFonts w:ascii="宋体" w:hAnsi="宋体" w:cs="宋体"/>
                      <w:sz w:val="18"/>
                      <w:szCs w:val="18"/>
                    </w:rPr>
                  </w:pPr>
                  <w:r>
                    <w:rPr>
                      <w:rFonts w:hint="eastAsia" w:ascii="宋体" w:hAnsi="宋体" w:cs="宋体"/>
                      <w:sz w:val="18"/>
                      <w:szCs w:val="18"/>
                    </w:rPr>
                    <w:t>相对厂界距离(m)</w:t>
                  </w:r>
                </w:p>
              </w:tc>
              <w:tc>
                <w:tcPr>
                  <w:tcW w:w="370" w:type="pct"/>
                  <w:vMerge w:val="restart"/>
                  <w:tcBorders>
                    <w:tl2br w:val="nil"/>
                    <w:tr2bl w:val="nil"/>
                  </w:tcBorders>
                  <w:shd w:val="clear" w:color="auto" w:fill="auto"/>
                  <w:vAlign w:val="center"/>
                </w:tcPr>
                <w:p w14:paraId="3CFE73A1">
                  <w:pPr>
                    <w:pStyle w:val="103"/>
                    <w:spacing w:line="280" w:lineRule="exact"/>
                    <w:ind w:firstLine="0" w:firstLineChars="0"/>
                    <w:rPr>
                      <w:rFonts w:ascii="宋体" w:hAnsi="宋体" w:cs="宋体"/>
                      <w:sz w:val="18"/>
                      <w:szCs w:val="18"/>
                    </w:rPr>
                  </w:pPr>
                  <w:r>
                    <w:rPr>
                      <w:rFonts w:hint="eastAsia" w:ascii="宋体" w:hAnsi="宋体" w:cs="宋体"/>
                      <w:sz w:val="18"/>
                      <w:szCs w:val="18"/>
                    </w:rPr>
                    <w:t>相对项目距离(m)</w:t>
                  </w:r>
                </w:p>
              </w:tc>
              <w:tc>
                <w:tcPr>
                  <w:tcW w:w="310" w:type="pct"/>
                  <w:vMerge w:val="restart"/>
                  <w:tcBorders>
                    <w:tl2br w:val="nil"/>
                    <w:tr2bl w:val="nil"/>
                  </w:tcBorders>
                  <w:shd w:val="clear" w:color="auto" w:fill="auto"/>
                  <w:vAlign w:val="center"/>
                </w:tcPr>
                <w:p w14:paraId="08A6C53A">
                  <w:pPr>
                    <w:pStyle w:val="103"/>
                    <w:spacing w:line="280" w:lineRule="exact"/>
                    <w:ind w:firstLine="0" w:firstLineChars="0"/>
                    <w:rPr>
                      <w:rFonts w:ascii="宋体" w:hAnsi="宋体" w:cs="宋体"/>
                      <w:sz w:val="18"/>
                      <w:szCs w:val="18"/>
                    </w:rPr>
                  </w:pPr>
                  <w:r>
                    <w:rPr>
                      <w:rFonts w:hint="eastAsia" w:ascii="宋体" w:hAnsi="宋体" w:cs="宋体"/>
                      <w:sz w:val="18"/>
                      <w:szCs w:val="18"/>
                    </w:rPr>
                    <w:t>人口数</w:t>
                  </w:r>
                </w:p>
              </w:tc>
            </w:tr>
            <w:tr w14:paraId="478696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tblHeader/>
              </w:trPr>
              <w:tc>
                <w:tcPr>
                  <w:tcW w:w="636" w:type="pct"/>
                  <w:vMerge w:val="continue"/>
                  <w:tcBorders>
                    <w:tl2br w:val="nil"/>
                    <w:tr2bl w:val="nil"/>
                  </w:tcBorders>
                  <w:shd w:val="clear" w:color="auto" w:fill="auto"/>
                  <w:vAlign w:val="center"/>
                </w:tcPr>
                <w:p w14:paraId="0576DE25">
                  <w:pPr>
                    <w:pStyle w:val="103"/>
                    <w:spacing w:line="280" w:lineRule="exact"/>
                    <w:ind w:firstLine="0" w:firstLineChars="0"/>
                    <w:rPr>
                      <w:rFonts w:ascii="宋体" w:hAnsi="宋体" w:cs="宋体"/>
                      <w:sz w:val="18"/>
                      <w:szCs w:val="18"/>
                    </w:rPr>
                  </w:pPr>
                </w:p>
              </w:tc>
              <w:tc>
                <w:tcPr>
                  <w:tcW w:w="644" w:type="pct"/>
                  <w:tcBorders>
                    <w:tl2br w:val="nil"/>
                    <w:tr2bl w:val="nil"/>
                  </w:tcBorders>
                  <w:vAlign w:val="center"/>
                </w:tcPr>
                <w:p w14:paraId="3C34ECC9">
                  <w:pPr>
                    <w:pStyle w:val="103"/>
                    <w:spacing w:line="280" w:lineRule="exact"/>
                    <w:ind w:firstLine="0" w:firstLineChars="0"/>
                    <w:rPr>
                      <w:rFonts w:ascii="宋体" w:hAnsi="宋体" w:cs="宋体"/>
                      <w:sz w:val="18"/>
                      <w:szCs w:val="18"/>
                    </w:rPr>
                  </w:pPr>
                  <w:r>
                    <w:rPr>
                      <w:rFonts w:hint="eastAsia" w:ascii="宋体" w:hAnsi="宋体" w:cs="宋体"/>
                      <w:sz w:val="18"/>
                      <w:szCs w:val="18"/>
                    </w:rPr>
                    <w:t>经度</w:t>
                  </w:r>
                </w:p>
              </w:tc>
              <w:tc>
                <w:tcPr>
                  <w:tcW w:w="721" w:type="pct"/>
                  <w:tcBorders>
                    <w:tl2br w:val="nil"/>
                    <w:tr2bl w:val="nil"/>
                  </w:tcBorders>
                  <w:vAlign w:val="center"/>
                </w:tcPr>
                <w:p w14:paraId="556CBAF6">
                  <w:pPr>
                    <w:pStyle w:val="103"/>
                    <w:spacing w:line="280" w:lineRule="exact"/>
                    <w:ind w:firstLine="0" w:firstLineChars="0"/>
                    <w:rPr>
                      <w:rFonts w:ascii="宋体" w:hAnsi="宋体" w:cs="宋体"/>
                      <w:sz w:val="18"/>
                      <w:szCs w:val="18"/>
                    </w:rPr>
                  </w:pPr>
                  <w:r>
                    <w:rPr>
                      <w:rFonts w:hint="eastAsia" w:ascii="宋体" w:hAnsi="宋体" w:cs="宋体"/>
                      <w:sz w:val="18"/>
                      <w:szCs w:val="18"/>
                    </w:rPr>
                    <w:t>纬度</w:t>
                  </w:r>
                </w:p>
              </w:tc>
              <w:tc>
                <w:tcPr>
                  <w:tcW w:w="477" w:type="pct"/>
                  <w:vMerge w:val="continue"/>
                  <w:tcBorders>
                    <w:tl2br w:val="nil"/>
                    <w:tr2bl w:val="nil"/>
                  </w:tcBorders>
                  <w:vAlign w:val="center"/>
                </w:tcPr>
                <w:p w14:paraId="474D4516">
                  <w:pPr>
                    <w:pStyle w:val="103"/>
                    <w:spacing w:line="280" w:lineRule="exact"/>
                    <w:ind w:firstLine="0" w:firstLineChars="0"/>
                    <w:rPr>
                      <w:rFonts w:ascii="宋体" w:hAnsi="宋体" w:cs="宋体"/>
                      <w:sz w:val="18"/>
                      <w:szCs w:val="18"/>
                    </w:rPr>
                  </w:pPr>
                </w:p>
              </w:tc>
              <w:tc>
                <w:tcPr>
                  <w:tcW w:w="682" w:type="pct"/>
                  <w:vMerge w:val="continue"/>
                  <w:tcBorders>
                    <w:tl2br w:val="nil"/>
                    <w:tr2bl w:val="nil"/>
                  </w:tcBorders>
                  <w:vAlign w:val="center"/>
                </w:tcPr>
                <w:p w14:paraId="7A602F09">
                  <w:pPr>
                    <w:pStyle w:val="103"/>
                    <w:spacing w:line="280" w:lineRule="exact"/>
                    <w:ind w:firstLine="0" w:firstLineChars="0"/>
                    <w:rPr>
                      <w:rFonts w:ascii="宋体" w:hAnsi="宋体" w:cs="宋体"/>
                      <w:sz w:val="18"/>
                      <w:szCs w:val="18"/>
                    </w:rPr>
                  </w:pPr>
                </w:p>
              </w:tc>
              <w:tc>
                <w:tcPr>
                  <w:tcW w:w="536" w:type="pct"/>
                  <w:vMerge w:val="continue"/>
                  <w:tcBorders>
                    <w:tl2br w:val="nil"/>
                    <w:tr2bl w:val="nil"/>
                  </w:tcBorders>
                  <w:shd w:val="clear" w:color="auto" w:fill="auto"/>
                  <w:vAlign w:val="center"/>
                </w:tcPr>
                <w:p w14:paraId="56F96880">
                  <w:pPr>
                    <w:pStyle w:val="103"/>
                    <w:spacing w:line="280" w:lineRule="exact"/>
                    <w:ind w:firstLine="0" w:firstLineChars="0"/>
                    <w:rPr>
                      <w:rFonts w:ascii="宋体" w:hAnsi="宋体" w:cs="宋体"/>
                      <w:sz w:val="18"/>
                      <w:szCs w:val="18"/>
                    </w:rPr>
                  </w:pPr>
                </w:p>
              </w:tc>
              <w:tc>
                <w:tcPr>
                  <w:tcW w:w="620" w:type="pct"/>
                  <w:vMerge w:val="continue"/>
                  <w:tcBorders>
                    <w:tl2br w:val="nil"/>
                    <w:tr2bl w:val="nil"/>
                  </w:tcBorders>
                  <w:shd w:val="clear" w:color="auto" w:fill="auto"/>
                  <w:vAlign w:val="center"/>
                </w:tcPr>
                <w:p w14:paraId="392AD6A2">
                  <w:pPr>
                    <w:pStyle w:val="103"/>
                    <w:spacing w:line="280" w:lineRule="exact"/>
                    <w:ind w:firstLine="0" w:firstLineChars="0"/>
                    <w:rPr>
                      <w:rFonts w:ascii="宋体" w:hAnsi="宋体" w:cs="宋体"/>
                      <w:sz w:val="18"/>
                      <w:szCs w:val="18"/>
                    </w:rPr>
                  </w:pPr>
                </w:p>
              </w:tc>
              <w:tc>
                <w:tcPr>
                  <w:tcW w:w="370" w:type="pct"/>
                  <w:vMerge w:val="continue"/>
                  <w:tcBorders>
                    <w:tl2br w:val="nil"/>
                    <w:tr2bl w:val="nil"/>
                  </w:tcBorders>
                  <w:shd w:val="clear" w:color="auto" w:fill="auto"/>
                  <w:vAlign w:val="center"/>
                </w:tcPr>
                <w:p w14:paraId="3B78E06A">
                  <w:pPr>
                    <w:pStyle w:val="103"/>
                    <w:spacing w:line="280" w:lineRule="exact"/>
                    <w:ind w:firstLine="0" w:firstLineChars="0"/>
                    <w:rPr>
                      <w:rFonts w:ascii="宋体" w:hAnsi="宋体" w:cs="宋体"/>
                      <w:sz w:val="18"/>
                      <w:szCs w:val="18"/>
                    </w:rPr>
                  </w:pPr>
                </w:p>
              </w:tc>
              <w:tc>
                <w:tcPr>
                  <w:tcW w:w="310" w:type="pct"/>
                  <w:vMerge w:val="continue"/>
                  <w:tcBorders>
                    <w:tl2br w:val="nil"/>
                    <w:tr2bl w:val="nil"/>
                  </w:tcBorders>
                  <w:shd w:val="clear" w:color="auto" w:fill="auto"/>
                  <w:vAlign w:val="center"/>
                </w:tcPr>
                <w:p w14:paraId="27461B00">
                  <w:pPr>
                    <w:pStyle w:val="103"/>
                    <w:spacing w:line="280" w:lineRule="exact"/>
                    <w:ind w:firstLine="0" w:firstLineChars="0"/>
                    <w:rPr>
                      <w:rFonts w:ascii="宋体" w:hAnsi="宋体" w:cs="宋体"/>
                      <w:sz w:val="18"/>
                      <w:szCs w:val="18"/>
                    </w:rPr>
                  </w:pPr>
                </w:p>
              </w:tc>
            </w:tr>
            <w:tr w14:paraId="2D2CE7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636" w:type="pct"/>
                  <w:tcBorders>
                    <w:tl2br w:val="nil"/>
                    <w:tr2bl w:val="nil"/>
                  </w:tcBorders>
                  <w:shd w:val="clear" w:color="auto" w:fill="auto"/>
                  <w:vAlign w:val="center"/>
                </w:tcPr>
                <w:p w14:paraId="114211B9">
                  <w:pPr>
                    <w:pStyle w:val="103"/>
                    <w:spacing w:line="280" w:lineRule="exact"/>
                    <w:ind w:firstLine="0" w:firstLineChars="0"/>
                    <w:rPr>
                      <w:rFonts w:ascii="宋体" w:hAnsi="宋体" w:cs="宋体"/>
                      <w:spacing w:val="-10"/>
                      <w:sz w:val="18"/>
                      <w:szCs w:val="18"/>
                      <w:lang w:val="zh-CN"/>
                    </w:rPr>
                  </w:pPr>
                  <w:r>
                    <w:rPr>
                      <w:rFonts w:hint="eastAsia" w:ascii="宋体" w:hAnsi="宋体" w:cs="宋体"/>
                      <w:spacing w:val="-10"/>
                      <w:sz w:val="18"/>
                      <w:szCs w:val="18"/>
                      <w:lang w:val="zh-CN"/>
                    </w:rPr>
                    <w:t>松汀村</w:t>
                  </w:r>
                </w:p>
              </w:tc>
              <w:tc>
                <w:tcPr>
                  <w:tcW w:w="644" w:type="pct"/>
                  <w:tcBorders>
                    <w:tl2br w:val="nil"/>
                    <w:tr2bl w:val="nil"/>
                  </w:tcBorders>
                  <w:vAlign w:val="center"/>
                </w:tcPr>
                <w:p w14:paraId="2EAEADB1">
                  <w:pPr>
                    <w:widowControl/>
                    <w:spacing w:line="280" w:lineRule="exact"/>
                    <w:ind w:firstLine="0" w:firstLineChars="0"/>
                    <w:jc w:val="center"/>
                    <w:rPr>
                      <w:rFonts w:ascii="宋体" w:hAnsi="宋体" w:cs="宋体"/>
                      <w:kern w:val="0"/>
                      <w:sz w:val="18"/>
                      <w:szCs w:val="18"/>
                    </w:rPr>
                  </w:pPr>
                  <w:r>
                    <w:rPr>
                      <w:rFonts w:hint="eastAsia" w:ascii="宋体" w:hAnsi="宋体" w:cs="宋体"/>
                      <w:kern w:val="0"/>
                      <w:sz w:val="18"/>
                      <w:szCs w:val="18"/>
                    </w:rPr>
                    <w:t>118.5599</w:t>
                  </w:r>
                </w:p>
              </w:tc>
              <w:tc>
                <w:tcPr>
                  <w:tcW w:w="721" w:type="pct"/>
                  <w:tcBorders>
                    <w:tl2br w:val="nil"/>
                    <w:tr2bl w:val="nil"/>
                  </w:tcBorders>
                  <w:vAlign w:val="center"/>
                </w:tcPr>
                <w:p w14:paraId="7E4A1DB6">
                  <w:pPr>
                    <w:widowControl/>
                    <w:spacing w:line="280" w:lineRule="exact"/>
                    <w:ind w:firstLine="0" w:firstLineChars="0"/>
                    <w:jc w:val="center"/>
                    <w:rPr>
                      <w:rFonts w:ascii="宋体" w:hAnsi="宋体" w:cs="宋体"/>
                      <w:kern w:val="0"/>
                      <w:sz w:val="18"/>
                      <w:szCs w:val="18"/>
                    </w:rPr>
                  </w:pPr>
                  <w:r>
                    <w:rPr>
                      <w:rFonts w:hint="eastAsia" w:ascii="宋体" w:hAnsi="宋体" w:cs="宋体"/>
                      <w:kern w:val="0"/>
                      <w:sz w:val="18"/>
                      <w:szCs w:val="18"/>
                    </w:rPr>
                    <w:t>39.9574</w:t>
                  </w:r>
                </w:p>
              </w:tc>
              <w:tc>
                <w:tcPr>
                  <w:tcW w:w="477" w:type="pct"/>
                  <w:tcBorders>
                    <w:tl2br w:val="nil"/>
                    <w:tr2bl w:val="nil"/>
                  </w:tcBorders>
                  <w:vAlign w:val="center"/>
                </w:tcPr>
                <w:p w14:paraId="7C62DB14">
                  <w:pPr>
                    <w:widowControl/>
                    <w:spacing w:line="280" w:lineRule="exact"/>
                    <w:ind w:firstLine="0" w:firstLineChars="0"/>
                    <w:jc w:val="center"/>
                    <w:rPr>
                      <w:rFonts w:ascii="宋体" w:hAnsi="宋体" w:cs="宋体"/>
                      <w:kern w:val="0"/>
                      <w:sz w:val="18"/>
                      <w:szCs w:val="18"/>
                    </w:rPr>
                  </w:pPr>
                  <w:r>
                    <w:rPr>
                      <w:rFonts w:hint="eastAsia" w:ascii="宋体" w:hAnsi="宋体" w:cs="宋体"/>
                      <w:kern w:val="0"/>
                      <w:sz w:val="18"/>
                      <w:szCs w:val="18"/>
                    </w:rPr>
                    <w:t>居民</w:t>
                  </w:r>
                </w:p>
              </w:tc>
              <w:tc>
                <w:tcPr>
                  <w:tcW w:w="682" w:type="pct"/>
                  <w:tcBorders>
                    <w:tl2br w:val="nil"/>
                    <w:tr2bl w:val="nil"/>
                  </w:tcBorders>
                  <w:vAlign w:val="center"/>
                </w:tcPr>
                <w:p w14:paraId="777B9A27">
                  <w:pPr>
                    <w:pStyle w:val="103"/>
                    <w:spacing w:line="280" w:lineRule="exact"/>
                    <w:ind w:firstLine="0" w:firstLineChars="0"/>
                    <w:rPr>
                      <w:rFonts w:ascii="宋体" w:hAnsi="宋体" w:cs="宋体"/>
                      <w:sz w:val="18"/>
                      <w:szCs w:val="18"/>
                    </w:rPr>
                  </w:pPr>
                  <w:r>
                    <w:rPr>
                      <w:rFonts w:hint="eastAsia" w:ascii="宋体" w:hAnsi="宋体" w:cs="宋体"/>
                      <w:sz w:val="18"/>
                      <w:szCs w:val="18"/>
                    </w:rPr>
                    <w:t>环境质量二类区</w:t>
                  </w:r>
                </w:p>
              </w:tc>
              <w:tc>
                <w:tcPr>
                  <w:tcW w:w="536" w:type="pct"/>
                  <w:tcBorders>
                    <w:tl2br w:val="nil"/>
                    <w:tr2bl w:val="nil"/>
                  </w:tcBorders>
                  <w:shd w:val="clear" w:color="auto" w:fill="auto"/>
                  <w:vAlign w:val="center"/>
                </w:tcPr>
                <w:p w14:paraId="5BD5CF2A">
                  <w:pPr>
                    <w:widowControl/>
                    <w:spacing w:line="280" w:lineRule="exact"/>
                    <w:ind w:firstLine="0" w:firstLineChars="0"/>
                    <w:jc w:val="center"/>
                    <w:rPr>
                      <w:rFonts w:ascii="宋体" w:hAnsi="宋体" w:cs="宋体"/>
                      <w:kern w:val="0"/>
                      <w:sz w:val="18"/>
                      <w:szCs w:val="18"/>
                    </w:rPr>
                  </w:pPr>
                  <w:r>
                    <w:rPr>
                      <w:rFonts w:hint="eastAsia" w:ascii="宋体" w:hAnsi="宋体" w:cs="宋体"/>
                      <w:kern w:val="0"/>
                      <w:sz w:val="18"/>
                      <w:szCs w:val="18"/>
                    </w:rPr>
                    <w:t>NE</w:t>
                  </w:r>
                </w:p>
              </w:tc>
              <w:tc>
                <w:tcPr>
                  <w:tcW w:w="620" w:type="pct"/>
                  <w:tcBorders>
                    <w:tl2br w:val="nil"/>
                    <w:tr2bl w:val="nil"/>
                  </w:tcBorders>
                  <w:shd w:val="clear" w:color="auto" w:fill="auto"/>
                  <w:vAlign w:val="center"/>
                </w:tcPr>
                <w:p w14:paraId="347967FC">
                  <w:pPr>
                    <w:widowControl/>
                    <w:spacing w:line="280" w:lineRule="exact"/>
                    <w:ind w:firstLine="0" w:firstLineChars="0"/>
                    <w:jc w:val="center"/>
                    <w:rPr>
                      <w:rFonts w:ascii="宋体" w:hAnsi="宋体" w:cs="宋体"/>
                      <w:kern w:val="0"/>
                      <w:sz w:val="18"/>
                      <w:szCs w:val="18"/>
                    </w:rPr>
                  </w:pPr>
                  <w:r>
                    <w:rPr>
                      <w:rFonts w:hint="eastAsia" w:ascii="宋体" w:hAnsi="宋体" w:cs="宋体"/>
                      <w:kern w:val="0"/>
                      <w:sz w:val="18"/>
                      <w:szCs w:val="18"/>
                    </w:rPr>
                    <w:t>150</w:t>
                  </w:r>
                </w:p>
              </w:tc>
              <w:tc>
                <w:tcPr>
                  <w:tcW w:w="370" w:type="pct"/>
                  <w:tcBorders>
                    <w:tl2br w:val="nil"/>
                    <w:tr2bl w:val="nil"/>
                  </w:tcBorders>
                  <w:shd w:val="clear" w:color="auto" w:fill="auto"/>
                  <w:vAlign w:val="center"/>
                </w:tcPr>
                <w:p w14:paraId="3096ED57">
                  <w:pPr>
                    <w:widowControl/>
                    <w:spacing w:line="280" w:lineRule="exact"/>
                    <w:ind w:firstLine="0" w:firstLineChars="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840</w:t>
                  </w:r>
                </w:p>
              </w:tc>
              <w:tc>
                <w:tcPr>
                  <w:tcW w:w="310" w:type="pct"/>
                  <w:tcBorders>
                    <w:tl2br w:val="nil"/>
                    <w:tr2bl w:val="nil"/>
                  </w:tcBorders>
                  <w:shd w:val="clear" w:color="auto" w:fill="auto"/>
                  <w:vAlign w:val="center"/>
                </w:tcPr>
                <w:p w14:paraId="291BDE53">
                  <w:pPr>
                    <w:widowControl/>
                    <w:spacing w:line="280" w:lineRule="exact"/>
                    <w:ind w:firstLine="0" w:firstLineChars="0"/>
                    <w:jc w:val="center"/>
                    <w:rPr>
                      <w:rFonts w:ascii="宋体" w:hAnsi="宋体" w:cs="宋体"/>
                      <w:kern w:val="0"/>
                      <w:sz w:val="18"/>
                      <w:szCs w:val="18"/>
                    </w:rPr>
                  </w:pPr>
                  <w:r>
                    <w:rPr>
                      <w:rFonts w:hint="eastAsia" w:ascii="宋体" w:hAnsi="宋体" w:cs="宋体"/>
                      <w:color w:val="000000" w:themeColor="text1"/>
                      <w:kern w:val="0"/>
                      <w:sz w:val="18"/>
                      <w:szCs w:val="18"/>
                      <w14:textFill>
                        <w14:solidFill>
                          <w14:schemeClr w14:val="tx1"/>
                        </w14:solidFill>
                      </w14:textFill>
                    </w:rPr>
                    <w:t>3596</w:t>
                  </w:r>
                </w:p>
              </w:tc>
            </w:tr>
            <w:tr w14:paraId="367EFF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636" w:type="pct"/>
                  <w:tcBorders>
                    <w:tl2br w:val="nil"/>
                    <w:tr2bl w:val="nil"/>
                  </w:tcBorders>
                  <w:shd w:val="clear" w:color="auto" w:fill="auto"/>
                  <w:vAlign w:val="center"/>
                </w:tcPr>
                <w:p w14:paraId="2EA9A456">
                  <w:pPr>
                    <w:widowControl/>
                    <w:spacing w:line="280" w:lineRule="exact"/>
                    <w:ind w:firstLine="0" w:firstLineChars="0"/>
                    <w:jc w:val="center"/>
                    <w:rPr>
                      <w:rFonts w:ascii="宋体" w:hAnsi="宋体" w:cs="宋体"/>
                      <w:kern w:val="0"/>
                      <w:sz w:val="18"/>
                      <w:szCs w:val="18"/>
                    </w:rPr>
                  </w:pPr>
                  <w:r>
                    <w:rPr>
                      <w:rFonts w:hint="eastAsia" w:ascii="宋体" w:hAnsi="宋体" w:cs="宋体"/>
                      <w:kern w:val="0"/>
                      <w:sz w:val="18"/>
                      <w:szCs w:val="18"/>
                    </w:rPr>
                    <w:t>山叶口森林公园</w:t>
                  </w:r>
                </w:p>
              </w:tc>
              <w:tc>
                <w:tcPr>
                  <w:tcW w:w="644" w:type="pct"/>
                  <w:tcBorders>
                    <w:tl2br w:val="nil"/>
                    <w:tr2bl w:val="nil"/>
                  </w:tcBorders>
                  <w:vAlign w:val="center"/>
                </w:tcPr>
                <w:p w14:paraId="3D124851">
                  <w:pPr>
                    <w:widowControl/>
                    <w:spacing w:line="280" w:lineRule="exact"/>
                    <w:ind w:firstLine="0" w:firstLineChars="0"/>
                    <w:jc w:val="center"/>
                    <w:rPr>
                      <w:rFonts w:ascii="宋体" w:hAnsi="宋体" w:cs="宋体"/>
                      <w:kern w:val="0"/>
                      <w:sz w:val="18"/>
                      <w:szCs w:val="18"/>
                    </w:rPr>
                  </w:pPr>
                  <w:r>
                    <w:rPr>
                      <w:rFonts w:hint="eastAsia" w:ascii="宋体" w:hAnsi="宋体" w:cs="宋体"/>
                      <w:kern w:val="0"/>
                      <w:sz w:val="18"/>
                      <w:szCs w:val="18"/>
                    </w:rPr>
                    <w:t>118.5270</w:t>
                  </w:r>
                </w:p>
              </w:tc>
              <w:tc>
                <w:tcPr>
                  <w:tcW w:w="721" w:type="pct"/>
                  <w:tcBorders>
                    <w:tl2br w:val="nil"/>
                    <w:tr2bl w:val="nil"/>
                  </w:tcBorders>
                  <w:vAlign w:val="center"/>
                </w:tcPr>
                <w:p w14:paraId="016D1370">
                  <w:pPr>
                    <w:widowControl/>
                    <w:spacing w:line="280" w:lineRule="exact"/>
                    <w:ind w:firstLine="0" w:firstLineChars="0"/>
                    <w:jc w:val="center"/>
                    <w:rPr>
                      <w:rFonts w:ascii="宋体" w:hAnsi="宋体" w:cs="宋体"/>
                      <w:kern w:val="0"/>
                      <w:sz w:val="18"/>
                      <w:szCs w:val="18"/>
                    </w:rPr>
                  </w:pPr>
                  <w:r>
                    <w:rPr>
                      <w:rFonts w:hint="eastAsia" w:ascii="宋体" w:hAnsi="宋体" w:cs="宋体"/>
                      <w:kern w:val="0"/>
                      <w:sz w:val="18"/>
                      <w:szCs w:val="18"/>
                    </w:rPr>
                    <w:t>39.9719</w:t>
                  </w:r>
                </w:p>
              </w:tc>
              <w:tc>
                <w:tcPr>
                  <w:tcW w:w="477" w:type="pct"/>
                  <w:tcBorders>
                    <w:tl2br w:val="nil"/>
                    <w:tr2bl w:val="nil"/>
                  </w:tcBorders>
                  <w:vAlign w:val="center"/>
                </w:tcPr>
                <w:p w14:paraId="508F5227">
                  <w:pPr>
                    <w:widowControl/>
                    <w:spacing w:line="280" w:lineRule="exact"/>
                    <w:ind w:firstLine="0" w:firstLineChars="0"/>
                    <w:jc w:val="center"/>
                    <w:rPr>
                      <w:rFonts w:ascii="宋体" w:hAnsi="宋体" w:cs="宋体"/>
                      <w:kern w:val="0"/>
                      <w:sz w:val="18"/>
                      <w:szCs w:val="18"/>
                    </w:rPr>
                  </w:pPr>
                  <w:r>
                    <w:rPr>
                      <w:rFonts w:hint="eastAsia" w:ascii="宋体" w:hAnsi="宋体" w:cs="宋体"/>
                      <w:kern w:val="0"/>
                      <w:sz w:val="18"/>
                      <w:szCs w:val="18"/>
                    </w:rPr>
                    <w:t>森林公园</w:t>
                  </w:r>
                </w:p>
              </w:tc>
              <w:tc>
                <w:tcPr>
                  <w:tcW w:w="682" w:type="pct"/>
                  <w:tcBorders>
                    <w:tl2br w:val="nil"/>
                    <w:tr2bl w:val="nil"/>
                  </w:tcBorders>
                  <w:vAlign w:val="center"/>
                </w:tcPr>
                <w:p w14:paraId="254F914A">
                  <w:pPr>
                    <w:pStyle w:val="103"/>
                    <w:spacing w:line="280" w:lineRule="exact"/>
                    <w:ind w:firstLine="0" w:firstLineChars="0"/>
                    <w:rPr>
                      <w:rFonts w:ascii="宋体" w:hAnsi="宋体" w:cs="宋体"/>
                      <w:sz w:val="18"/>
                      <w:szCs w:val="18"/>
                    </w:rPr>
                  </w:pPr>
                  <w:r>
                    <w:rPr>
                      <w:rFonts w:hint="eastAsia" w:ascii="宋体" w:hAnsi="宋体" w:cs="宋体"/>
                      <w:sz w:val="18"/>
                      <w:szCs w:val="18"/>
                    </w:rPr>
                    <w:t>环境质量二类区</w:t>
                  </w:r>
                </w:p>
              </w:tc>
              <w:tc>
                <w:tcPr>
                  <w:tcW w:w="536" w:type="pct"/>
                  <w:tcBorders>
                    <w:tl2br w:val="nil"/>
                    <w:tr2bl w:val="nil"/>
                  </w:tcBorders>
                  <w:shd w:val="clear" w:color="auto" w:fill="auto"/>
                  <w:vAlign w:val="center"/>
                </w:tcPr>
                <w:p w14:paraId="78859121">
                  <w:pPr>
                    <w:widowControl/>
                    <w:spacing w:line="280" w:lineRule="exact"/>
                    <w:ind w:firstLine="0" w:firstLineChars="0"/>
                    <w:jc w:val="center"/>
                    <w:rPr>
                      <w:rFonts w:ascii="宋体" w:hAnsi="宋体" w:cs="宋体"/>
                      <w:kern w:val="0"/>
                      <w:sz w:val="18"/>
                      <w:szCs w:val="18"/>
                    </w:rPr>
                  </w:pPr>
                  <w:r>
                    <w:rPr>
                      <w:rFonts w:hint="eastAsia" w:ascii="宋体" w:hAnsi="宋体" w:cs="宋体"/>
                      <w:kern w:val="0"/>
                      <w:sz w:val="18"/>
                      <w:szCs w:val="18"/>
                    </w:rPr>
                    <w:t>NW</w:t>
                  </w:r>
                </w:p>
              </w:tc>
              <w:tc>
                <w:tcPr>
                  <w:tcW w:w="620" w:type="pct"/>
                  <w:tcBorders>
                    <w:tl2br w:val="nil"/>
                    <w:tr2bl w:val="nil"/>
                  </w:tcBorders>
                  <w:shd w:val="clear" w:color="auto" w:fill="auto"/>
                  <w:vAlign w:val="center"/>
                </w:tcPr>
                <w:p w14:paraId="371DA99B">
                  <w:pPr>
                    <w:widowControl/>
                    <w:spacing w:line="280" w:lineRule="exact"/>
                    <w:ind w:firstLine="0" w:firstLineChars="0"/>
                    <w:jc w:val="center"/>
                    <w:rPr>
                      <w:rFonts w:ascii="宋体" w:hAnsi="宋体" w:cs="宋体"/>
                      <w:kern w:val="0"/>
                      <w:sz w:val="18"/>
                      <w:szCs w:val="18"/>
                    </w:rPr>
                  </w:pPr>
                  <w:r>
                    <w:rPr>
                      <w:rFonts w:hint="eastAsia" w:ascii="宋体" w:hAnsi="宋体" w:cs="宋体"/>
                      <w:kern w:val="0"/>
                      <w:sz w:val="18"/>
                      <w:szCs w:val="18"/>
                    </w:rPr>
                    <w:t>200</w:t>
                  </w:r>
                </w:p>
              </w:tc>
              <w:tc>
                <w:tcPr>
                  <w:tcW w:w="370" w:type="pct"/>
                  <w:tcBorders>
                    <w:tl2br w:val="nil"/>
                    <w:tr2bl w:val="nil"/>
                  </w:tcBorders>
                  <w:shd w:val="clear" w:color="auto" w:fill="auto"/>
                  <w:vAlign w:val="center"/>
                </w:tcPr>
                <w:p w14:paraId="08007AA6">
                  <w:pPr>
                    <w:widowControl/>
                    <w:spacing w:line="280" w:lineRule="exact"/>
                    <w:ind w:firstLine="0" w:firstLineChars="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407</w:t>
                  </w:r>
                </w:p>
              </w:tc>
              <w:tc>
                <w:tcPr>
                  <w:tcW w:w="310" w:type="pct"/>
                  <w:tcBorders>
                    <w:tl2br w:val="nil"/>
                    <w:tr2bl w:val="nil"/>
                  </w:tcBorders>
                  <w:shd w:val="clear" w:color="auto" w:fill="auto"/>
                  <w:vAlign w:val="center"/>
                </w:tcPr>
                <w:p w14:paraId="156DF5E5">
                  <w:pPr>
                    <w:widowControl/>
                    <w:spacing w:line="280" w:lineRule="exact"/>
                    <w:ind w:firstLine="0" w:firstLineChars="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w:t>
                  </w:r>
                </w:p>
              </w:tc>
            </w:tr>
            <w:tr w14:paraId="31C040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636" w:type="pct"/>
                  <w:tcBorders>
                    <w:tl2br w:val="nil"/>
                    <w:tr2bl w:val="nil"/>
                  </w:tcBorders>
                  <w:shd w:val="clear" w:color="auto" w:fill="auto"/>
                  <w:vAlign w:val="center"/>
                </w:tcPr>
                <w:p w14:paraId="411D8D66">
                  <w:pPr>
                    <w:widowControl/>
                    <w:spacing w:line="280" w:lineRule="exact"/>
                    <w:ind w:firstLine="0" w:firstLineChars="0"/>
                    <w:jc w:val="center"/>
                    <w:rPr>
                      <w:rFonts w:ascii="宋体" w:hAnsi="宋体" w:cs="宋体"/>
                      <w:kern w:val="0"/>
                      <w:sz w:val="18"/>
                      <w:szCs w:val="18"/>
                      <w:lang w:val="zh-CN"/>
                    </w:rPr>
                  </w:pPr>
                  <w:r>
                    <w:rPr>
                      <w:rFonts w:hint="eastAsia" w:ascii="宋体" w:hAnsi="宋体" w:cs="宋体"/>
                      <w:kern w:val="0"/>
                      <w:sz w:val="18"/>
                      <w:szCs w:val="18"/>
                    </w:rPr>
                    <w:t>河北迁安国家地质公园</w:t>
                  </w:r>
                </w:p>
              </w:tc>
              <w:tc>
                <w:tcPr>
                  <w:tcW w:w="644" w:type="pct"/>
                  <w:tcBorders>
                    <w:tl2br w:val="nil"/>
                    <w:tr2bl w:val="nil"/>
                  </w:tcBorders>
                  <w:shd w:val="clear" w:color="auto" w:fill="auto"/>
                  <w:vAlign w:val="center"/>
                </w:tcPr>
                <w:p w14:paraId="25C6541A">
                  <w:pPr>
                    <w:widowControl/>
                    <w:spacing w:line="280" w:lineRule="exact"/>
                    <w:ind w:firstLine="0" w:firstLineChars="0"/>
                    <w:jc w:val="center"/>
                    <w:rPr>
                      <w:rFonts w:ascii="宋体" w:hAnsi="宋体" w:cs="宋体"/>
                      <w:kern w:val="0"/>
                      <w:sz w:val="18"/>
                      <w:szCs w:val="18"/>
                    </w:rPr>
                  </w:pPr>
                  <w:r>
                    <w:rPr>
                      <w:rFonts w:hint="eastAsia" w:ascii="宋体" w:hAnsi="宋体" w:cs="宋体"/>
                      <w:kern w:val="0"/>
                      <w:sz w:val="18"/>
                      <w:szCs w:val="18"/>
                    </w:rPr>
                    <w:t>118.5270</w:t>
                  </w:r>
                </w:p>
              </w:tc>
              <w:tc>
                <w:tcPr>
                  <w:tcW w:w="721" w:type="pct"/>
                  <w:tcBorders>
                    <w:tl2br w:val="nil"/>
                    <w:tr2bl w:val="nil"/>
                  </w:tcBorders>
                  <w:shd w:val="clear" w:color="auto" w:fill="auto"/>
                  <w:vAlign w:val="center"/>
                </w:tcPr>
                <w:p w14:paraId="44953F50">
                  <w:pPr>
                    <w:widowControl/>
                    <w:spacing w:line="280" w:lineRule="exact"/>
                    <w:ind w:firstLine="0" w:firstLineChars="0"/>
                    <w:jc w:val="center"/>
                    <w:rPr>
                      <w:rFonts w:ascii="宋体" w:hAnsi="宋体" w:cs="宋体"/>
                      <w:kern w:val="0"/>
                      <w:sz w:val="18"/>
                      <w:szCs w:val="18"/>
                    </w:rPr>
                  </w:pPr>
                  <w:r>
                    <w:rPr>
                      <w:rFonts w:hint="eastAsia" w:ascii="宋体" w:hAnsi="宋体" w:cs="宋体"/>
                      <w:kern w:val="0"/>
                      <w:sz w:val="18"/>
                      <w:szCs w:val="18"/>
                    </w:rPr>
                    <w:t>39.9719</w:t>
                  </w:r>
                </w:p>
              </w:tc>
              <w:tc>
                <w:tcPr>
                  <w:tcW w:w="477" w:type="pct"/>
                  <w:tcBorders>
                    <w:tl2br w:val="nil"/>
                    <w:tr2bl w:val="nil"/>
                  </w:tcBorders>
                  <w:vAlign w:val="center"/>
                </w:tcPr>
                <w:p w14:paraId="2CAAC00C">
                  <w:pPr>
                    <w:widowControl/>
                    <w:spacing w:line="280" w:lineRule="exact"/>
                    <w:ind w:firstLine="0" w:firstLineChars="0"/>
                    <w:jc w:val="center"/>
                    <w:rPr>
                      <w:rFonts w:ascii="宋体" w:hAnsi="宋体" w:cs="宋体"/>
                      <w:kern w:val="0"/>
                      <w:sz w:val="18"/>
                      <w:szCs w:val="18"/>
                    </w:rPr>
                  </w:pPr>
                  <w:r>
                    <w:rPr>
                      <w:rFonts w:hint="eastAsia" w:ascii="宋体" w:hAnsi="宋体" w:cs="宋体"/>
                      <w:kern w:val="0"/>
                      <w:sz w:val="18"/>
                      <w:szCs w:val="18"/>
                    </w:rPr>
                    <w:t>地质公园</w:t>
                  </w:r>
                </w:p>
              </w:tc>
              <w:tc>
                <w:tcPr>
                  <w:tcW w:w="682" w:type="pct"/>
                  <w:tcBorders>
                    <w:tl2br w:val="nil"/>
                    <w:tr2bl w:val="nil"/>
                  </w:tcBorders>
                  <w:vAlign w:val="center"/>
                </w:tcPr>
                <w:p w14:paraId="2D9659FD">
                  <w:pPr>
                    <w:pStyle w:val="103"/>
                    <w:spacing w:line="280" w:lineRule="exact"/>
                    <w:ind w:firstLine="0" w:firstLineChars="0"/>
                    <w:rPr>
                      <w:rFonts w:ascii="宋体" w:hAnsi="宋体" w:cs="宋体"/>
                      <w:sz w:val="18"/>
                      <w:szCs w:val="18"/>
                    </w:rPr>
                  </w:pPr>
                  <w:r>
                    <w:rPr>
                      <w:rFonts w:hint="eastAsia" w:ascii="宋体" w:hAnsi="宋体" w:cs="宋体"/>
                      <w:sz w:val="18"/>
                      <w:szCs w:val="18"/>
                    </w:rPr>
                    <w:t>环境质量二类区</w:t>
                  </w:r>
                </w:p>
              </w:tc>
              <w:tc>
                <w:tcPr>
                  <w:tcW w:w="536" w:type="pct"/>
                  <w:tcBorders>
                    <w:tl2br w:val="nil"/>
                    <w:tr2bl w:val="nil"/>
                  </w:tcBorders>
                  <w:shd w:val="clear" w:color="auto" w:fill="auto"/>
                  <w:vAlign w:val="center"/>
                </w:tcPr>
                <w:p w14:paraId="7C06F947">
                  <w:pPr>
                    <w:widowControl/>
                    <w:spacing w:line="280" w:lineRule="exact"/>
                    <w:ind w:firstLine="0" w:firstLineChars="0"/>
                    <w:jc w:val="center"/>
                    <w:rPr>
                      <w:rFonts w:ascii="宋体" w:hAnsi="宋体" w:cs="宋体"/>
                      <w:kern w:val="0"/>
                      <w:sz w:val="18"/>
                      <w:szCs w:val="18"/>
                    </w:rPr>
                  </w:pPr>
                  <w:r>
                    <w:rPr>
                      <w:rFonts w:hint="eastAsia" w:ascii="宋体" w:hAnsi="宋体" w:cs="宋体"/>
                      <w:kern w:val="0"/>
                      <w:sz w:val="18"/>
                      <w:szCs w:val="18"/>
                    </w:rPr>
                    <w:t>NW</w:t>
                  </w:r>
                </w:p>
              </w:tc>
              <w:tc>
                <w:tcPr>
                  <w:tcW w:w="620" w:type="pct"/>
                  <w:tcBorders>
                    <w:tl2br w:val="nil"/>
                    <w:tr2bl w:val="nil"/>
                  </w:tcBorders>
                  <w:shd w:val="clear" w:color="auto" w:fill="auto"/>
                  <w:vAlign w:val="center"/>
                </w:tcPr>
                <w:p w14:paraId="329605BD">
                  <w:pPr>
                    <w:widowControl/>
                    <w:spacing w:line="280" w:lineRule="exact"/>
                    <w:ind w:firstLine="0" w:firstLineChars="0"/>
                    <w:jc w:val="center"/>
                    <w:rPr>
                      <w:rFonts w:ascii="宋体" w:hAnsi="宋体" w:cs="宋体"/>
                      <w:kern w:val="0"/>
                      <w:sz w:val="18"/>
                      <w:szCs w:val="18"/>
                    </w:rPr>
                  </w:pPr>
                  <w:r>
                    <w:rPr>
                      <w:rFonts w:hint="eastAsia" w:ascii="宋体" w:hAnsi="宋体" w:cs="宋体"/>
                      <w:kern w:val="0"/>
                      <w:sz w:val="18"/>
                      <w:szCs w:val="18"/>
                    </w:rPr>
                    <w:t>200</w:t>
                  </w:r>
                </w:p>
              </w:tc>
              <w:tc>
                <w:tcPr>
                  <w:tcW w:w="370" w:type="pct"/>
                  <w:tcBorders>
                    <w:tl2br w:val="nil"/>
                    <w:tr2bl w:val="nil"/>
                  </w:tcBorders>
                  <w:shd w:val="clear" w:color="auto" w:fill="auto"/>
                  <w:vAlign w:val="center"/>
                </w:tcPr>
                <w:p w14:paraId="406701B2">
                  <w:pPr>
                    <w:widowControl/>
                    <w:spacing w:line="280" w:lineRule="exact"/>
                    <w:ind w:firstLine="0" w:firstLineChars="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407</w:t>
                  </w:r>
                </w:p>
              </w:tc>
              <w:tc>
                <w:tcPr>
                  <w:tcW w:w="310" w:type="pct"/>
                  <w:tcBorders>
                    <w:tl2br w:val="nil"/>
                    <w:tr2bl w:val="nil"/>
                  </w:tcBorders>
                  <w:shd w:val="clear" w:color="auto" w:fill="auto"/>
                  <w:vAlign w:val="center"/>
                </w:tcPr>
                <w:p w14:paraId="4AB8E1EE">
                  <w:pPr>
                    <w:widowControl/>
                    <w:spacing w:line="280" w:lineRule="exact"/>
                    <w:ind w:firstLine="0" w:firstLineChars="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w:t>
                  </w:r>
                </w:p>
              </w:tc>
            </w:tr>
            <w:tr w14:paraId="6E634C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636" w:type="pct"/>
                  <w:tcBorders>
                    <w:tl2br w:val="nil"/>
                    <w:tr2bl w:val="nil"/>
                  </w:tcBorders>
                  <w:shd w:val="clear" w:color="auto" w:fill="auto"/>
                  <w:vAlign w:val="center"/>
                </w:tcPr>
                <w:p w14:paraId="376DBA75">
                  <w:pPr>
                    <w:widowControl/>
                    <w:spacing w:line="280" w:lineRule="exact"/>
                    <w:ind w:firstLine="0" w:firstLineChars="0"/>
                    <w:jc w:val="center"/>
                    <w:rPr>
                      <w:rFonts w:ascii="宋体" w:hAnsi="宋体" w:cs="宋体"/>
                      <w:kern w:val="0"/>
                      <w:sz w:val="18"/>
                      <w:szCs w:val="18"/>
                    </w:rPr>
                  </w:pPr>
                  <w:r>
                    <w:rPr>
                      <w:rFonts w:hint="eastAsia" w:ascii="宋体" w:hAnsi="宋体" w:cs="宋体"/>
                      <w:kern w:val="0"/>
                      <w:sz w:val="18"/>
                      <w:szCs w:val="18"/>
                    </w:rPr>
                    <w:t>迁安市沙河河滨岸带</w:t>
                  </w:r>
                </w:p>
              </w:tc>
              <w:tc>
                <w:tcPr>
                  <w:tcW w:w="644" w:type="pct"/>
                  <w:tcBorders>
                    <w:tl2br w:val="nil"/>
                    <w:tr2bl w:val="nil"/>
                  </w:tcBorders>
                  <w:shd w:val="clear" w:color="auto" w:fill="auto"/>
                  <w:vAlign w:val="center"/>
                </w:tcPr>
                <w:p w14:paraId="0796E0DE">
                  <w:pPr>
                    <w:widowControl/>
                    <w:spacing w:line="280" w:lineRule="exact"/>
                    <w:ind w:firstLine="0" w:firstLineChars="0"/>
                    <w:jc w:val="center"/>
                    <w:rPr>
                      <w:rFonts w:ascii="宋体" w:hAnsi="宋体" w:cs="宋体"/>
                      <w:kern w:val="0"/>
                      <w:sz w:val="18"/>
                      <w:szCs w:val="18"/>
                    </w:rPr>
                  </w:pPr>
                  <w:r>
                    <w:rPr>
                      <w:rFonts w:hint="eastAsia" w:ascii="宋体" w:hAnsi="宋体" w:cs="宋体"/>
                      <w:kern w:val="0"/>
                      <w:sz w:val="18"/>
                      <w:szCs w:val="18"/>
                    </w:rPr>
                    <w:t>118.5874</w:t>
                  </w:r>
                </w:p>
              </w:tc>
              <w:tc>
                <w:tcPr>
                  <w:tcW w:w="721" w:type="pct"/>
                  <w:tcBorders>
                    <w:tl2br w:val="nil"/>
                    <w:tr2bl w:val="nil"/>
                  </w:tcBorders>
                  <w:shd w:val="clear" w:color="auto" w:fill="auto"/>
                  <w:vAlign w:val="center"/>
                </w:tcPr>
                <w:p w14:paraId="423D4744">
                  <w:pPr>
                    <w:widowControl/>
                    <w:spacing w:line="280" w:lineRule="exact"/>
                    <w:ind w:firstLine="0" w:firstLineChars="0"/>
                    <w:jc w:val="center"/>
                    <w:rPr>
                      <w:rFonts w:ascii="宋体" w:hAnsi="宋体" w:cs="宋体"/>
                      <w:kern w:val="0"/>
                      <w:sz w:val="18"/>
                      <w:szCs w:val="18"/>
                    </w:rPr>
                  </w:pPr>
                  <w:r>
                    <w:rPr>
                      <w:rFonts w:hint="eastAsia" w:ascii="宋体" w:hAnsi="宋体" w:cs="宋体"/>
                      <w:kern w:val="0"/>
                      <w:sz w:val="18"/>
                      <w:szCs w:val="18"/>
                    </w:rPr>
                    <w:t>39.9434</w:t>
                  </w:r>
                </w:p>
              </w:tc>
              <w:tc>
                <w:tcPr>
                  <w:tcW w:w="477" w:type="pct"/>
                  <w:tcBorders>
                    <w:tl2br w:val="nil"/>
                    <w:tr2bl w:val="nil"/>
                  </w:tcBorders>
                  <w:vAlign w:val="center"/>
                </w:tcPr>
                <w:p w14:paraId="43E3D265">
                  <w:pPr>
                    <w:widowControl/>
                    <w:spacing w:line="280" w:lineRule="exact"/>
                    <w:ind w:firstLine="0" w:firstLineChars="0"/>
                    <w:jc w:val="center"/>
                    <w:rPr>
                      <w:rFonts w:ascii="宋体" w:hAnsi="宋体" w:cs="宋体"/>
                      <w:kern w:val="0"/>
                      <w:sz w:val="18"/>
                      <w:szCs w:val="18"/>
                    </w:rPr>
                  </w:pPr>
                  <w:r>
                    <w:rPr>
                      <w:rFonts w:hint="eastAsia" w:ascii="宋体" w:hAnsi="宋体" w:cs="宋体"/>
                      <w:kern w:val="0"/>
                      <w:sz w:val="18"/>
                      <w:szCs w:val="18"/>
                    </w:rPr>
                    <w:t>沙河</w:t>
                  </w:r>
                </w:p>
              </w:tc>
              <w:tc>
                <w:tcPr>
                  <w:tcW w:w="682" w:type="pct"/>
                  <w:tcBorders>
                    <w:tl2br w:val="nil"/>
                    <w:tr2bl w:val="nil"/>
                  </w:tcBorders>
                  <w:vAlign w:val="center"/>
                </w:tcPr>
                <w:p w14:paraId="160B4C9A">
                  <w:pPr>
                    <w:widowControl/>
                    <w:spacing w:line="280" w:lineRule="exact"/>
                    <w:ind w:firstLine="0" w:firstLineChars="0"/>
                    <w:jc w:val="center"/>
                    <w:rPr>
                      <w:rFonts w:ascii="宋体" w:hAnsi="宋体" w:cs="宋体"/>
                      <w:kern w:val="0"/>
                      <w:sz w:val="18"/>
                      <w:szCs w:val="18"/>
                    </w:rPr>
                  </w:pPr>
                  <w:r>
                    <w:rPr>
                      <w:rFonts w:hint="eastAsia" w:ascii="宋体" w:hAnsi="宋体" w:cs="宋体"/>
                      <w:kern w:val="0"/>
                      <w:sz w:val="18"/>
                      <w:szCs w:val="18"/>
                    </w:rPr>
                    <w:t>环境质量二类区</w:t>
                  </w:r>
                </w:p>
              </w:tc>
              <w:tc>
                <w:tcPr>
                  <w:tcW w:w="536" w:type="pct"/>
                  <w:tcBorders>
                    <w:tl2br w:val="nil"/>
                    <w:tr2bl w:val="nil"/>
                  </w:tcBorders>
                  <w:shd w:val="clear" w:color="auto" w:fill="auto"/>
                  <w:vAlign w:val="center"/>
                </w:tcPr>
                <w:p w14:paraId="4A86769A">
                  <w:pPr>
                    <w:widowControl/>
                    <w:spacing w:line="280" w:lineRule="exact"/>
                    <w:ind w:firstLine="0" w:firstLineChars="0"/>
                    <w:jc w:val="center"/>
                    <w:rPr>
                      <w:rFonts w:ascii="宋体" w:hAnsi="宋体" w:cs="宋体"/>
                      <w:kern w:val="0"/>
                      <w:sz w:val="18"/>
                      <w:szCs w:val="18"/>
                    </w:rPr>
                  </w:pPr>
                  <w:r>
                    <w:rPr>
                      <w:rFonts w:hint="eastAsia" w:ascii="宋体" w:hAnsi="宋体" w:cs="宋体"/>
                      <w:kern w:val="0"/>
                      <w:sz w:val="18"/>
                      <w:szCs w:val="18"/>
                    </w:rPr>
                    <w:t>E</w:t>
                  </w:r>
                </w:p>
              </w:tc>
              <w:tc>
                <w:tcPr>
                  <w:tcW w:w="620" w:type="pct"/>
                  <w:tcBorders>
                    <w:tl2br w:val="nil"/>
                    <w:tr2bl w:val="nil"/>
                  </w:tcBorders>
                  <w:shd w:val="clear" w:color="auto" w:fill="auto"/>
                  <w:vAlign w:val="center"/>
                </w:tcPr>
                <w:p w14:paraId="2380D6CD">
                  <w:pPr>
                    <w:widowControl/>
                    <w:spacing w:line="280" w:lineRule="exact"/>
                    <w:ind w:firstLine="0" w:firstLineChars="0"/>
                    <w:jc w:val="center"/>
                    <w:rPr>
                      <w:rFonts w:ascii="宋体" w:hAnsi="宋体" w:cs="宋体"/>
                      <w:kern w:val="0"/>
                      <w:sz w:val="18"/>
                      <w:szCs w:val="18"/>
                    </w:rPr>
                  </w:pPr>
                  <w:r>
                    <w:rPr>
                      <w:rFonts w:hint="eastAsia" w:ascii="宋体" w:hAnsi="宋体" w:cs="宋体"/>
                      <w:kern w:val="0"/>
                      <w:sz w:val="18"/>
                      <w:szCs w:val="18"/>
                    </w:rPr>
                    <w:t>80</w:t>
                  </w:r>
                </w:p>
              </w:tc>
              <w:tc>
                <w:tcPr>
                  <w:tcW w:w="370" w:type="pct"/>
                  <w:tcBorders>
                    <w:tl2br w:val="nil"/>
                    <w:tr2bl w:val="nil"/>
                  </w:tcBorders>
                  <w:shd w:val="clear" w:color="auto" w:fill="auto"/>
                  <w:vAlign w:val="center"/>
                </w:tcPr>
                <w:p w14:paraId="20BD3CAF">
                  <w:pPr>
                    <w:widowControl/>
                    <w:spacing w:line="280" w:lineRule="exact"/>
                    <w:ind w:firstLine="0" w:firstLineChars="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288</w:t>
                  </w:r>
                </w:p>
              </w:tc>
              <w:tc>
                <w:tcPr>
                  <w:tcW w:w="310" w:type="pct"/>
                  <w:tcBorders>
                    <w:tl2br w:val="nil"/>
                    <w:tr2bl w:val="nil"/>
                  </w:tcBorders>
                  <w:shd w:val="clear" w:color="auto" w:fill="auto"/>
                  <w:vAlign w:val="center"/>
                </w:tcPr>
                <w:p w14:paraId="16CDC09F">
                  <w:pPr>
                    <w:widowControl/>
                    <w:spacing w:line="280" w:lineRule="exact"/>
                    <w:ind w:firstLine="0" w:firstLineChars="0"/>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w:t>
                  </w:r>
                </w:p>
              </w:tc>
            </w:tr>
          </w:tbl>
          <w:p w14:paraId="72743809">
            <w:pPr>
              <w:adjustRightInd w:val="0"/>
              <w:snapToGrid w:val="0"/>
              <w:spacing w:line="480" w:lineRule="exact"/>
              <w:ind w:firstLine="420"/>
              <w:rPr>
                <w:rFonts w:ascii="宋体" w:hAnsi="宋体" w:cs="宋体"/>
              </w:rPr>
            </w:pPr>
          </w:p>
        </w:tc>
      </w:tr>
      <w:tr w14:paraId="0A768F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tcMar>
              <w:left w:w="28" w:type="dxa"/>
              <w:right w:w="28" w:type="dxa"/>
            </w:tcMar>
            <w:vAlign w:val="center"/>
          </w:tcPr>
          <w:p w14:paraId="01575566">
            <w:pPr>
              <w:widowControl/>
              <w:adjustRightInd w:val="0"/>
              <w:snapToGrid w:val="0"/>
              <w:spacing w:line="240" w:lineRule="auto"/>
              <w:ind w:firstLine="0" w:firstLineChars="0"/>
              <w:jc w:val="center"/>
              <w:rPr>
                <w:rFonts w:ascii="宋体" w:hAnsi="宋体" w:cs="宋体"/>
              </w:rPr>
            </w:pPr>
            <w:r>
              <w:rPr>
                <w:rFonts w:hint="eastAsia" w:ascii="宋体" w:hAnsi="宋体" w:cs="宋体"/>
              </w:rPr>
              <w:t>污染</w:t>
            </w:r>
          </w:p>
          <w:p w14:paraId="0E73EB52">
            <w:pPr>
              <w:widowControl/>
              <w:adjustRightInd w:val="0"/>
              <w:snapToGrid w:val="0"/>
              <w:spacing w:line="240" w:lineRule="auto"/>
              <w:ind w:firstLine="0" w:firstLineChars="0"/>
              <w:jc w:val="center"/>
              <w:rPr>
                <w:rFonts w:ascii="宋体" w:hAnsi="宋体" w:cs="宋体"/>
              </w:rPr>
            </w:pPr>
            <w:r>
              <w:rPr>
                <w:rFonts w:hint="eastAsia" w:ascii="宋体" w:hAnsi="宋体" w:cs="宋体"/>
              </w:rPr>
              <w:t>物排</w:t>
            </w:r>
          </w:p>
          <w:p w14:paraId="10176449">
            <w:pPr>
              <w:widowControl/>
              <w:adjustRightInd w:val="0"/>
              <w:snapToGrid w:val="0"/>
              <w:spacing w:line="240" w:lineRule="auto"/>
              <w:ind w:firstLine="0" w:firstLineChars="0"/>
              <w:jc w:val="center"/>
              <w:rPr>
                <w:rFonts w:ascii="宋体" w:hAnsi="宋体" w:cs="宋体"/>
              </w:rPr>
            </w:pPr>
            <w:r>
              <w:rPr>
                <w:rFonts w:hint="eastAsia" w:ascii="宋体" w:hAnsi="宋体" w:cs="宋体"/>
              </w:rPr>
              <w:t>放控</w:t>
            </w:r>
          </w:p>
          <w:p w14:paraId="6C6F0C09">
            <w:pPr>
              <w:widowControl/>
              <w:adjustRightInd w:val="0"/>
              <w:snapToGrid w:val="0"/>
              <w:spacing w:line="240" w:lineRule="auto"/>
              <w:ind w:firstLine="0" w:firstLineChars="0"/>
              <w:jc w:val="center"/>
              <w:rPr>
                <w:rFonts w:ascii="宋体" w:hAnsi="宋体" w:cs="宋体"/>
              </w:rPr>
            </w:pPr>
            <w:r>
              <w:rPr>
                <w:rFonts w:hint="eastAsia" w:ascii="宋体" w:hAnsi="宋体" w:cs="宋体"/>
              </w:rPr>
              <w:t>制标</w:t>
            </w:r>
          </w:p>
          <w:p w14:paraId="7B2DB0B6">
            <w:pPr>
              <w:widowControl/>
              <w:adjustRightInd w:val="0"/>
              <w:snapToGrid w:val="0"/>
              <w:spacing w:line="240" w:lineRule="auto"/>
              <w:ind w:firstLine="0" w:firstLineChars="0"/>
              <w:jc w:val="center"/>
              <w:rPr>
                <w:rFonts w:ascii="宋体" w:hAnsi="宋体" w:cs="宋体"/>
                <w:kern w:val="0"/>
              </w:rPr>
            </w:pPr>
            <w:r>
              <w:rPr>
                <w:rFonts w:hint="eastAsia" w:ascii="宋体" w:hAnsi="宋体" w:cs="宋体"/>
              </w:rPr>
              <w:t>准</w:t>
            </w:r>
          </w:p>
        </w:tc>
        <w:tc>
          <w:tcPr>
            <w:tcW w:w="8190" w:type="dxa"/>
            <w:vAlign w:val="center"/>
          </w:tcPr>
          <w:p w14:paraId="22E12CE1">
            <w:pPr>
              <w:ind w:firstLine="422"/>
              <w:rPr>
                <w:rFonts w:ascii="宋体" w:hAnsi="宋体" w:cs="宋体"/>
                <w:b/>
                <w:bCs/>
              </w:rPr>
            </w:pPr>
            <w:r>
              <w:rPr>
                <w:rFonts w:hint="eastAsia" w:ascii="宋体" w:hAnsi="宋体" w:cs="宋体"/>
                <w:b/>
                <w:bCs/>
              </w:rPr>
              <w:t>施工期</w:t>
            </w:r>
          </w:p>
          <w:p w14:paraId="4CB23045">
            <w:pPr>
              <w:numPr>
                <w:ilvl w:val="0"/>
                <w:numId w:val="5"/>
              </w:numPr>
              <w:ind w:firstLine="422"/>
              <w:rPr>
                <w:rFonts w:hint="eastAsia" w:ascii="宋体" w:hAnsi="宋体" w:cs="宋体"/>
                <w:b/>
                <w:bCs/>
                <w:lang w:val="en-US" w:eastAsia="zh-CN"/>
              </w:rPr>
            </w:pPr>
            <w:r>
              <w:rPr>
                <w:rFonts w:hint="eastAsia" w:ascii="宋体" w:hAnsi="宋体" w:cs="宋体"/>
                <w:b/>
                <w:bCs/>
                <w:lang w:val="en-US" w:eastAsia="zh-CN"/>
              </w:rPr>
              <w:t>扬尘</w:t>
            </w:r>
          </w:p>
          <w:p w14:paraId="7657F0FC">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施工期废气污染物排放执行《施工场地扬尘排放标准》(DB13/2934-2019)排放限值要求。</w:t>
            </w:r>
          </w:p>
          <w:p w14:paraId="79BAD647">
            <w:pPr>
              <w:keepNext w:val="0"/>
              <w:keepLines w:val="0"/>
              <w:pageBreakBefore w:val="0"/>
              <w:widowControl w:val="0"/>
              <w:numPr>
                <w:ilvl w:val="0"/>
                <w:numId w:val="0"/>
              </w:numPr>
              <w:kinsoku/>
              <w:wordWrap/>
              <w:overflowPunct/>
              <w:topLinePunct w:val="0"/>
              <w:autoSpaceDE/>
              <w:autoSpaceDN/>
              <w:bidi w:val="0"/>
              <w:adjustRightInd/>
              <w:snapToGrid/>
              <w:ind w:firstLine="422" w:firstLineChars="200"/>
              <w:jc w:val="center"/>
              <w:textAlignment w:val="auto"/>
              <w:rPr>
                <w:rFonts w:hint="eastAsia" w:ascii="宋体" w:hAnsi="宋体" w:eastAsia="宋体" w:cs="宋体"/>
                <w:color w:val="000000"/>
                <w:sz w:val="21"/>
                <w:szCs w:val="21"/>
                <w:highlight w:val="none"/>
                <w:lang w:val="en-US" w:eastAsia="zh-CN"/>
              </w:rPr>
            </w:pPr>
            <w:r>
              <w:rPr>
                <w:rFonts w:hint="eastAsia" w:ascii="宋体" w:hAnsi="宋体" w:cs="宋体"/>
                <w:b/>
                <w:bCs/>
              </w:rPr>
              <w:t>表2</w:t>
            </w:r>
            <w:r>
              <w:rPr>
                <w:rFonts w:hint="eastAsia" w:ascii="宋体" w:hAnsi="宋体" w:cs="宋体"/>
                <w:b/>
                <w:bCs/>
                <w:lang w:val="en-US" w:eastAsia="zh-CN"/>
              </w:rPr>
              <w:t>7</w:t>
            </w:r>
            <w:r>
              <w:rPr>
                <w:rFonts w:hint="eastAsia" w:ascii="宋体" w:hAnsi="宋体" w:cs="宋体"/>
                <w:b/>
                <w:bCs/>
              </w:rPr>
              <w:t xml:space="preserve">    施工期</w:t>
            </w:r>
            <w:r>
              <w:rPr>
                <w:rFonts w:hint="eastAsia" w:ascii="宋体" w:hAnsi="宋体" w:cs="宋体"/>
                <w:b/>
                <w:bCs/>
                <w:lang w:val="en-US" w:eastAsia="zh-CN"/>
              </w:rPr>
              <w:t>废气</w:t>
            </w:r>
            <w:r>
              <w:rPr>
                <w:rFonts w:hint="eastAsia" w:ascii="宋体" w:hAnsi="宋体" w:cs="宋体"/>
                <w:b/>
                <w:bCs/>
              </w:rPr>
              <w:t>排放标准</w:t>
            </w:r>
          </w:p>
          <w:tbl>
            <w:tblPr>
              <w:tblStyle w:val="35"/>
              <w:tblW w:w="78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80"/>
              <w:gridCol w:w="475"/>
              <w:gridCol w:w="1038"/>
              <w:gridCol w:w="1382"/>
              <w:gridCol w:w="1517"/>
              <w:gridCol w:w="802"/>
              <w:gridCol w:w="1983"/>
            </w:tblGrid>
            <w:tr w14:paraId="79E3C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680" w:type="dxa"/>
                  <w:noWrap w:val="0"/>
                  <w:vAlign w:val="center"/>
                </w:tcPr>
                <w:p w14:paraId="30E3400B">
                  <w:pPr>
                    <w:pStyle w:val="51"/>
                    <w:keepNext w:val="0"/>
                    <w:keepLines w:val="0"/>
                    <w:pageBreakBefore w:val="0"/>
                    <w:widowControl w:val="0"/>
                    <w:kinsoku/>
                    <w:wordWrap/>
                    <w:overflowPunct/>
                    <w:topLinePunct w:val="0"/>
                    <w:autoSpaceDE/>
                    <w:autoSpaceDN/>
                    <w:bidi w:val="0"/>
                    <w:adjustRightInd w:val="0"/>
                    <w:snapToGrid w:val="0"/>
                    <w:spacing w:line="280" w:lineRule="exact"/>
                    <w:ind w:firstLine="0" w:firstLineChars="0"/>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类别</w:t>
                  </w:r>
                </w:p>
              </w:tc>
              <w:tc>
                <w:tcPr>
                  <w:tcW w:w="1513" w:type="dxa"/>
                  <w:gridSpan w:val="2"/>
                  <w:noWrap w:val="0"/>
                  <w:vAlign w:val="center"/>
                </w:tcPr>
                <w:p w14:paraId="0EDBC083">
                  <w:pPr>
                    <w:pStyle w:val="51"/>
                    <w:keepNext w:val="0"/>
                    <w:keepLines w:val="0"/>
                    <w:pageBreakBefore w:val="0"/>
                    <w:widowControl w:val="0"/>
                    <w:kinsoku/>
                    <w:wordWrap/>
                    <w:overflowPunct/>
                    <w:topLinePunct w:val="0"/>
                    <w:autoSpaceDE/>
                    <w:autoSpaceDN/>
                    <w:bidi w:val="0"/>
                    <w:adjustRightInd w:val="0"/>
                    <w:snapToGrid w:val="0"/>
                    <w:spacing w:line="280" w:lineRule="exact"/>
                    <w:ind w:firstLine="0" w:firstLineChars="0"/>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工序/时段</w:t>
                  </w:r>
                </w:p>
              </w:tc>
              <w:tc>
                <w:tcPr>
                  <w:tcW w:w="1382" w:type="dxa"/>
                  <w:noWrap w:val="0"/>
                  <w:vAlign w:val="center"/>
                </w:tcPr>
                <w:p w14:paraId="120D7AAB">
                  <w:pPr>
                    <w:pStyle w:val="51"/>
                    <w:keepNext w:val="0"/>
                    <w:keepLines w:val="0"/>
                    <w:pageBreakBefore w:val="0"/>
                    <w:widowControl w:val="0"/>
                    <w:kinsoku/>
                    <w:wordWrap/>
                    <w:overflowPunct/>
                    <w:topLinePunct w:val="0"/>
                    <w:autoSpaceDE/>
                    <w:autoSpaceDN/>
                    <w:bidi w:val="0"/>
                    <w:adjustRightInd w:val="0"/>
                    <w:snapToGrid w:val="0"/>
                    <w:spacing w:line="280" w:lineRule="exact"/>
                    <w:ind w:firstLine="0" w:firstLineChars="0"/>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污染物名称</w:t>
                  </w:r>
                </w:p>
              </w:tc>
              <w:tc>
                <w:tcPr>
                  <w:tcW w:w="1517" w:type="dxa"/>
                  <w:noWrap w:val="0"/>
                  <w:vAlign w:val="center"/>
                </w:tcPr>
                <w:p w14:paraId="1EE8684B">
                  <w:pPr>
                    <w:pStyle w:val="51"/>
                    <w:keepNext w:val="0"/>
                    <w:keepLines w:val="0"/>
                    <w:pageBreakBefore w:val="0"/>
                    <w:widowControl w:val="0"/>
                    <w:kinsoku/>
                    <w:wordWrap/>
                    <w:overflowPunct/>
                    <w:topLinePunct w:val="0"/>
                    <w:autoSpaceDE/>
                    <w:autoSpaceDN/>
                    <w:bidi w:val="0"/>
                    <w:adjustRightInd w:val="0"/>
                    <w:snapToGrid w:val="0"/>
                    <w:spacing w:line="280" w:lineRule="exact"/>
                    <w:ind w:firstLine="0" w:firstLineChars="0"/>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排放标准值</w:t>
                  </w:r>
                </w:p>
              </w:tc>
              <w:tc>
                <w:tcPr>
                  <w:tcW w:w="802" w:type="dxa"/>
                  <w:noWrap w:val="0"/>
                  <w:vAlign w:val="center"/>
                </w:tcPr>
                <w:p w14:paraId="017AC66E">
                  <w:pPr>
                    <w:pStyle w:val="51"/>
                    <w:keepNext w:val="0"/>
                    <w:keepLines w:val="0"/>
                    <w:pageBreakBefore w:val="0"/>
                    <w:widowControl w:val="0"/>
                    <w:kinsoku/>
                    <w:wordWrap/>
                    <w:overflowPunct/>
                    <w:topLinePunct w:val="0"/>
                    <w:autoSpaceDE/>
                    <w:autoSpaceDN/>
                    <w:bidi w:val="0"/>
                    <w:adjustRightInd w:val="0"/>
                    <w:snapToGrid w:val="0"/>
                    <w:spacing w:line="280" w:lineRule="exact"/>
                    <w:ind w:firstLine="0" w:firstLineChars="0"/>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单位</w:t>
                  </w:r>
                </w:p>
              </w:tc>
              <w:tc>
                <w:tcPr>
                  <w:tcW w:w="1983" w:type="dxa"/>
                  <w:noWrap w:val="0"/>
                  <w:vAlign w:val="center"/>
                </w:tcPr>
                <w:p w14:paraId="7E106ADD">
                  <w:pPr>
                    <w:pStyle w:val="51"/>
                    <w:keepNext w:val="0"/>
                    <w:keepLines w:val="0"/>
                    <w:pageBreakBefore w:val="0"/>
                    <w:widowControl w:val="0"/>
                    <w:kinsoku/>
                    <w:wordWrap/>
                    <w:overflowPunct/>
                    <w:topLinePunct w:val="0"/>
                    <w:autoSpaceDE/>
                    <w:autoSpaceDN/>
                    <w:bidi w:val="0"/>
                    <w:adjustRightInd w:val="0"/>
                    <w:snapToGrid w:val="0"/>
                    <w:spacing w:line="280" w:lineRule="exact"/>
                    <w:ind w:firstLine="0" w:firstLineChars="0"/>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标准来源</w:t>
                  </w:r>
                </w:p>
              </w:tc>
            </w:tr>
            <w:tr w14:paraId="731B1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80" w:type="dxa"/>
                  <w:vMerge w:val="restart"/>
                  <w:noWrap w:val="0"/>
                  <w:vAlign w:val="center"/>
                </w:tcPr>
                <w:p w14:paraId="2DBE3BCD">
                  <w:pPr>
                    <w:pStyle w:val="51"/>
                    <w:keepNext w:val="0"/>
                    <w:keepLines w:val="0"/>
                    <w:pageBreakBefore w:val="0"/>
                    <w:widowControl w:val="0"/>
                    <w:kinsoku/>
                    <w:wordWrap/>
                    <w:overflowPunct/>
                    <w:topLinePunct w:val="0"/>
                    <w:autoSpaceDE/>
                    <w:autoSpaceDN/>
                    <w:bidi w:val="0"/>
                    <w:adjustRightInd w:val="0"/>
                    <w:snapToGrid w:val="0"/>
                    <w:spacing w:line="280" w:lineRule="exact"/>
                    <w:ind w:firstLine="0" w:firstLineChars="0"/>
                    <w:textAlignment w:val="auto"/>
                    <w:rPr>
                      <w:rFonts w:hint="eastAsia" w:ascii="宋体" w:hAnsi="宋体" w:eastAsia="宋体" w:cs="宋体"/>
                      <w:color w:val="000000"/>
                      <w:sz w:val="18"/>
                      <w:szCs w:val="18"/>
                      <w:highlight w:val="none"/>
                    </w:rPr>
                  </w:pPr>
                  <w:bookmarkStart w:id="6" w:name="OLE_LINK3" w:colFirst="4" w:colLast="4"/>
                  <w:r>
                    <w:rPr>
                      <w:rFonts w:hint="eastAsia" w:ascii="宋体" w:hAnsi="宋体" w:eastAsia="宋体" w:cs="宋体"/>
                      <w:color w:val="000000"/>
                      <w:sz w:val="18"/>
                      <w:szCs w:val="18"/>
                      <w:highlight w:val="none"/>
                    </w:rPr>
                    <w:t>废气</w:t>
                  </w:r>
                </w:p>
              </w:tc>
              <w:tc>
                <w:tcPr>
                  <w:tcW w:w="475" w:type="dxa"/>
                  <w:vMerge w:val="restart"/>
                  <w:noWrap w:val="0"/>
                  <w:vAlign w:val="center"/>
                </w:tcPr>
                <w:p w14:paraId="727DBD7A">
                  <w:pPr>
                    <w:pStyle w:val="51"/>
                    <w:keepNext w:val="0"/>
                    <w:keepLines w:val="0"/>
                    <w:pageBreakBefore w:val="0"/>
                    <w:widowControl w:val="0"/>
                    <w:kinsoku/>
                    <w:wordWrap/>
                    <w:overflowPunct/>
                    <w:topLinePunct w:val="0"/>
                    <w:autoSpaceDE/>
                    <w:autoSpaceDN/>
                    <w:bidi w:val="0"/>
                    <w:adjustRightInd w:val="0"/>
                    <w:snapToGrid w:val="0"/>
                    <w:spacing w:line="280" w:lineRule="exact"/>
                    <w:ind w:firstLine="0" w:firstLineChars="0"/>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施工期</w:t>
                  </w:r>
                </w:p>
              </w:tc>
              <w:tc>
                <w:tcPr>
                  <w:tcW w:w="1038" w:type="dxa"/>
                  <w:vMerge w:val="restart"/>
                  <w:noWrap w:val="0"/>
                  <w:vAlign w:val="center"/>
                </w:tcPr>
                <w:p w14:paraId="212C0201">
                  <w:pPr>
                    <w:pStyle w:val="51"/>
                    <w:keepNext w:val="0"/>
                    <w:keepLines w:val="0"/>
                    <w:pageBreakBefore w:val="0"/>
                    <w:widowControl w:val="0"/>
                    <w:kinsoku/>
                    <w:wordWrap/>
                    <w:overflowPunct/>
                    <w:topLinePunct w:val="0"/>
                    <w:autoSpaceDE/>
                    <w:autoSpaceDN/>
                    <w:bidi w:val="0"/>
                    <w:adjustRightInd w:val="0"/>
                    <w:snapToGrid w:val="0"/>
                    <w:spacing w:line="280" w:lineRule="exact"/>
                    <w:ind w:firstLine="0" w:firstLineChars="0"/>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施工</w:t>
                  </w:r>
                </w:p>
              </w:tc>
              <w:tc>
                <w:tcPr>
                  <w:tcW w:w="1382" w:type="dxa"/>
                  <w:noWrap w:val="0"/>
                  <w:vAlign w:val="center"/>
                </w:tcPr>
                <w:p w14:paraId="7496B6BB">
                  <w:pPr>
                    <w:pStyle w:val="51"/>
                    <w:keepNext w:val="0"/>
                    <w:keepLines w:val="0"/>
                    <w:pageBreakBefore w:val="0"/>
                    <w:widowControl w:val="0"/>
                    <w:kinsoku/>
                    <w:wordWrap/>
                    <w:overflowPunct/>
                    <w:topLinePunct w:val="0"/>
                    <w:autoSpaceDE/>
                    <w:autoSpaceDN/>
                    <w:bidi w:val="0"/>
                    <w:adjustRightInd w:val="0"/>
                    <w:snapToGrid w:val="0"/>
                    <w:spacing w:line="280" w:lineRule="exact"/>
                    <w:ind w:firstLine="0" w:firstLineChars="0"/>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颗粒物</w:t>
                  </w:r>
                </w:p>
              </w:tc>
              <w:tc>
                <w:tcPr>
                  <w:tcW w:w="1517" w:type="dxa"/>
                  <w:noWrap w:val="0"/>
                  <w:vAlign w:val="center"/>
                </w:tcPr>
                <w:p w14:paraId="44157D8D">
                  <w:pPr>
                    <w:pStyle w:val="51"/>
                    <w:keepNext w:val="0"/>
                    <w:keepLines w:val="0"/>
                    <w:pageBreakBefore w:val="0"/>
                    <w:widowControl w:val="0"/>
                    <w:kinsoku/>
                    <w:wordWrap/>
                    <w:overflowPunct/>
                    <w:topLinePunct w:val="0"/>
                    <w:autoSpaceDE/>
                    <w:autoSpaceDN/>
                    <w:bidi w:val="0"/>
                    <w:adjustRightInd w:val="0"/>
                    <w:snapToGrid w:val="0"/>
                    <w:spacing w:line="280" w:lineRule="exact"/>
                    <w:ind w:firstLine="0" w:firstLineChars="0"/>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80</w:t>
                  </w:r>
                  <w:r>
                    <w:rPr>
                      <w:rFonts w:hint="eastAsia" w:ascii="宋体" w:hAnsi="宋体" w:eastAsia="宋体" w:cs="宋体"/>
                      <w:color w:val="000000"/>
                      <w:sz w:val="18"/>
                      <w:szCs w:val="18"/>
                      <w:highlight w:val="none"/>
                      <w:vertAlign w:val="superscript"/>
                    </w:rPr>
                    <w:t>a</w:t>
                  </w:r>
                </w:p>
              </w:tc>
              <w:tc>
                <w:tcPr>
                  <w:tcW w:w="802" w:type="dxa"/>
                  <w:noWrap w:val="0"/>
                  <w:vAlign w:val="center"/>
                </w:tcPr>
                <w:p w14:paraId="6DA74811">
                  <w:pPr>
                    <w:pStyle w:val="51"/>
                    <w:keepNext w:val="0"/>
                    <w:keepLines w:val="0"/>
                    <w:pageBreakBefore w:val="0"/>
                    <w:widowControl w:val="0"/>
                    <w:kinsoku/>
                    <w:wordWrap/>
                    <w:overflowPunct/>
                    <w:topLinePunct w:val="0"/>
                    <w:autoSpaceDE/>
                    <w:autoSpaceDN/>
                    <w:bidi w:val="0"/>
                    <w:adjustRightInd w:val="0"/>
                    <w:snapToGrid w:val="0"/>
                    <w:spacing w:line="280" w:lineRule="exact"/>
                    <w:ind w:firstLine="0" w:firstLineChars="0"/>
                    <w:textAlignment w:val="auto"/>
                    <w:rPr>
                      <w:rFonts w:hint="eastAsia" w:ascii="宋体" w:hAnsi="宋体" w:eastAsia="宋体" w:cs="宋体"/>
                      <w:color w:val="000000"/>
                      <w:sz w:val="18"/>
                      <w:szCs w:val="18"/>
                      <w:highlight w:val="none"/>
                      <w:lang w:eastAsia="zh-CN"/>
                    </w:rPr>
                  </w:pPr>
                  <w:r>
                    <w:rPr>
                      <w:rFonts w:hint="eastAsia" w:ascii="宋体" w:hAnsi="宋体" w:eastAsia="宋体" w:cs="宋体"/>
                      <w:color w:val="000000"/>
                      <w:sz w:val="18"/>
                      <w:szCs w:val="18"/>
                      <w:highlight w:val="none"/>
                    </w:rPr>
                    <w:t>μg/</w:t>
                  </w:r>
                  <w:r>
                    <w:rPr>
                      <w:rFonts w:hint="eastAsia" w:ascii="宋体" w:hAnsi="宋体" w:eastAsia="宋体" w:cs="宋体"/>
                      <w:color w:val="000000"/>
                      <w:sz w:val="18"/>
                      <w:szCs w:val="18"/>
                      <w:highlight w:val="none"/>
                      <w:lang w:eastAsia="zh-CN"/>
                    </w:rPr>
                    <w:t>m³</w:t>
                  </w:r>
                </w:p>
              </w:tc>
              <w:tc>
                <w:tcPr>
                  <w:tcW w:w="1983" w:type="dxa"/>
                  <w:vMerge w:val="restart"/>
                  <w:noWrap w:val="0"/>
                  <w:vAlign w:val="center"/>
                </w:tcPr>
                <w:p w14:paraId="57E85D1F">
                  <w:pPr>
                    <w:pStyle w:val="51"/>
                    <w:keepNext w:val="0"/>
                    <w:keepLines w:val="0"/>
                    <w:pageBreakBefore w:val="0"/>
                    <w:widowControl w:val="0"/>
                    <w:kinsoku/>
                    <w:wordWrap/>
                    <w:overflowPunct/>
                    <w:topLinePunct w:val="0"/>
                    <w:autoSpaceDE/>
                    <w:autoSpaceDN/>
                    <w:bidi w:val="0"/>
                    <w:adjustRightInd w:val="0"/>
                    <w:snapToGrid w:val="0"/>
                    <w:spacing w:line="280" w:lineRule="exact"/>
                    <w:ind w:firstLine="0" w:firstLineChars="0"/>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《施工场地扬尘排放标准》(DB13/2934-2019)</w:t>
                  </w:r>
                </w:p>
              </w:tc>
            </w:tr>
            <w:tr w14:paraId="5F021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80" w:type="dxa"/>
                  <w:vMerge w:val="continue"/>
                  <w:noWrap w:val="0"/>
                  <w:vAlign w:val="center"/>
                </w:tcPr>
                <w:p w14:paraId="0A8B8683">
                  <w:pPr>
                    <w:pStyle w:val="51"/>
                    <w:keepNext w:val="0"/>
                    <w:keepLines w:val="0"/>
                    <w:pageBreakBefore w:val="0"/>
                    <w:widowControl w:val="0"/>
                    <w:kinsoku/>
                    <w:wordWrap/>
                    <w:overflowPunct/>
                    <w:topLinePunct w:val="0"/>
                    <w:autoSpaceDE/>
                    <w:autoSpaceDN/>
                    <w:bidi w:val="0"/>
                    <w:adjustRightInd w:val="0"/>
                    <w:snapToGrid w:val="0"/>
                    <w:spacing w:line="280" w:lineRule="exact"/>
                    <w:ind w:firstLine="0" w:firstLineChars="0"/>
                    <w:textAlignment w:val="auto"/>
                    <w:rPr>
                      <w:rFonts w:hint="eastAsia" w:ascii="宋体" w:hAnsi="宋体" w:eastAsia="宋体" w:cs="宋体"/>
                      <w:color w:val="000000"/>
                      <w:sz w:val="18"/>
                      <w:szCs w:val="18"/>
                      <w:highlight w:val="none"/>
                    </w:rPr>
                  </w:pPr>
                </w:p>
              </w:tc>
              <w:tc>
                <w:tcPr>
                  <w:tcW w:w="475" w:type="dxa"/>
                  <w:vMerge w:val="continue"/>
                  <w:noWrap w:val="0"/>
                  <w:vAlign w:val="center"/>
                </w:tcPr>
                <w:p w14:paraId="6189784C">
                  <w:pPr>
                    <w:pStyle w:val="51"/>
                    <w:keepNext w:val="0"/>
                    <w:keepLines w:val="0"/>
                    <w:pageBreakBefore w:val="0"/>
                    <w:widowControl w:val="0"/>
                    <w:kinsoku/>
                    <w:wordWrap/>
                    <w:overflowPunct/>
                    <w:topLinePunct w:val="0"/>
                    <w:autoSpaceDE/>
                    <w:autoSpaceDN/>
                    <w:bidi w:val="0"/>
                    <w:adjustRightInd w:val="0"/>
                    <w:snapToGrid w:val="0"/>
                    <w:spacing w:line="280" w:lineRule="exact"/>
                    <w:ind w:firstLine="0" w:firstLineChars="0"/>
                    <w:textAlignment w:val="auto"/>
                    <w:rPr>
                      <w:rFonts w:hint="eastAsia" w:ascii="宋体" w:hAnsi="宋体" w:eastAsia="宋体" w:cs="宋体"/>
                      <w:color w:val="000000"/>
                      <w:sz w:val="18"/>
                      <w:szCs w:val="18"/>
                      <w:highlight w:val="none"/>
                    </w:rPr>
                  </w:pPr>
                </w:p>
              </w:tc>
              <w:tc>
                <w:tcPr>
                  <w:tcW w:w="1038" w:type="dxa"/>
                  <w:vMerge w:val="continue"/>
                  <w:noWrap w:val="0"/>
                  <w:vAlign w:val="center"/>
                </w:tcPr>
                <w:p w14:paraId="2E772937">
                  <w:pPr>
                    <w:pStyle w:val="51"/>
                    <w:keepNext w:val="0"/>
                    <w:keepLines w:val="0"/>
                    <w:pageBreakBefore w:val="0"/>
                    <w:widowControl w:val="0"/>
                    <w:kinsoku/>
                    <w:wordWrap/>
                    <w:overflowPunct/>
                    <w:topLinePunct w:val="0"/>
                    <w:autoSpaceDE/>
                    <w:autoSpaceDN/>
                    <w:bidi w:val="0"/>
                    <w:adjustRightInd w:val="0"/>
                    <w:snapToGrid w:val="0"/>
                    <w:spacing w:line="280" w:lineRule="exact"/>
                    <w:ind w:firstLine="0" w:firstLineChars="0"/>
                    <w:textAlignment w:val="auto"/>
                    <w:rPr>
                      <w:rFonts w:hint="eastAsia" w:ascii="宋体" w:hAnsi="宋体" w:eastAsia="宋体" w:cs="宋体"/>
                      <w:color w:val="000000"/>
                      <w:sz w:val="18"/>
                      <w:szCs w:val="18"/>
                      <w:highlight w:val="none"/>
                    </w:rPr>
                  </w:pPr>
                </w:p>
              </w:tc>
              <w:tc>
                <w:tcPr>
                  <w:tcW w:w="1382" w:type="dxa"/>
                  <w:noWrap w:val="0"/>
                  <w:vAlign w:val="center"/>
                </w:tcPr>
                <w:p w14:paraId="264811F1">
                  <w:pPr>
                    <w:pStyle w:val="51"/>
                    <w:keepNext w:val="0"/>
                    <w:keepLines w:val="0"/>
                    <w:pageBreakBefore w:val="0"/>
                    <w:widowControl w:val="0"/>
                    <w:kinsoku/>
                    <w:wordWrap/>
                    <w:overflowPunct/>
                    <w:topLinePunct w:val="0"/>
                    <w:autoSpaceDE/>
                    <w:autoSpaceDN/>
                    <w:bidi w:val="0"/>
                    <w:adjustRightInd w:val="0"/>
                    <w:snapToGrid w:val="0"/>
                    <w:spacing w:line="280" w:lineRule="exact"/>
                    <w:ind w:firstLine="0" w:firstLineChars="0"/>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达标判定依据</w:t>
                  </w:r>
                </w:p>
              </w:tc>
              <w:tc>
                <w:tcPr>
                  <w:tcW w:w="1517" w:type="dxa"/>
                  <w:noWrap w:val="0"/>
                  <w:vAlign w:val="center"/>
                </w:tcPr>
                <w:p w14:paraId="720BBF05">
                  <w:pPr>
                    <w:pStyle w:val="51"/>
                    <w:keepNext w:val="0"/>
                    <w:keepLines w:val="0"/>
                    <w:pageBreakBefore w:val="0"/>
                    <w:widowControl w:val="0"/>
                    <w:kinsoku/>
                    <w:wordWrap/>
                    <w:overflowPunct/>
                    <w:topLinePunct w:val="0"/>
                    <w:autoSpaceDE/>
                    <w:autoSpaceDN/>
                    <w:bidi w:val="0"/>
                    <w:adjustRightInd w:val="0"/>
                    <w:snapToGrid w:val="0"/>
                    <w:spacing w:line="280" w:lineRule="exact"/>
                    <w:ind w:firstLine="0" w:firstLineChars="0"/>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≤2</w:t>
                  </w:r>
                </w:p>
              </w:tc>
              <w:tc>
                <w:tcPr>
                  <w:tcW w:w="802" w:type="dxa"/>
                  <w:noWrap w:val="0"/>
                  <w:vAlign w:val="center"/>
                </w:tcPr>
                <w:p w14:paraId="2E7F2487">
                  <w:pPr>
                    <w:pStyle w:val="51"/>
                    <w:keepNext w:val="0"/>
                    <w:keepLines w:val="0"/>
                    <w:pageBreakBefore w:val="0"/>
                    <w:widowControl w:val="0"/>
                    <w:kinsoku/>
                    <w:wordWrap/>
                    <w:overflowPunct/>
                    <w:topLinePunct w:val="0"/>
                    <w:autoSpaceDE/>
                    <w:autoSpaceDN/>
                    <w:bidi w:val="0"/>
                    <w:adjustRightInd w:val="0"/>
                    <w:snapToGrid w:val="0"/>
                    <w:spacing w:line="280" w:lineRule="exact"/>
                    <w:ind w:firstLine="0" w:firstLineChars="0"/>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次/天</w:t>
                  </w:r>
                </w:p>
              </w:tc>
              <w:tc>
                <w:tcPr>
                  <w:tcW w:w="1983" w:type="dxa"/>
                  <w:vMerge w:val="continue"/>
                  <w:noWrap w:val="0"/>
                  <w:vAlign w:val="center"/>
                </w:tcPr>
                <w:p w14:paraId="1472277B">
                  <w:pPr>
                    <w:pStyle w:val="51"/>
                    <w:keepNext w:val="0"/>
                    <w:keepLines w:val="0"/>
                    <w:pageBreakBefore w:val="0"/>
                    <w:widowControl w:val="0"/>
                    <w:kinsoku/>
                    <w:wordWrap/>
                    <w:overflowPunct/>
                    <w:topLinePunct w:val="0"/>
                    <w:autoSpaceDE/>
                    <w:autoSpaceDN/>
                    <w:bidi w:val="0"/>
                    <w:adjustRightInd w:val="0"/>
                    <w:snapToGrid w:val="0"/>
                    <w:spacing w:line="280" w:lineRule="exact"/>
                    <w:ind w:firstLine="0" w:firstLineChars="0"/>
                    <w:textAlignment w:val="auto"/>
                    <w:rPr>
                      <w:rFonts w:hint="eastAsia" w:ascii="宋体" w:hAnsi="宋体" w:eastAsia="宋体" w:cs="宋体"/>
                      <w:color w:val="000000"/>
                      <w:sz w:val="18"/>
                      <w:szCs w:val="18"/>
                      <w:highlight w:val="none"/>
                    </w:rPr>
                  </w:pPr>
                </w:p>
              </w:tc>
            </w:tr>
            <w:bookmarkEnd w:id="6"/>
          </w:tbl>
          <w:p w14:paraId="338389D5">
            <w:pPr>
              <w:ind w:firstLine="422"/>
              <w:rPr>
                <w:rFonts w:ascii="宋体" w:hAnsi="宋体" w:cs="宋体"/>
                <w:b/>
                <w:bCs/>
              </w:rPr>
            </w:pPr>
            <w:r>
              <w:rPr>
                <w:rFonts w:hint="eastAsia" w:ascii="宋体" w:hAnsi="宋体" w:cs="宋体"/>
                <w:b/>
                <w:bCs/>
                <w:lang w:val="en-US" w:eastAsia="zh-CN"/>
              </w:rPr>
              <w:t>2、</w:t>
            </w:r>
            <w:r>
              <w:rPr>
                <w:rFonts w:hint="eastAsia" w:ascii="宋体" w:hAnsi="宋体" w:cs="宋体"/>
                <w:b/>
                <w:bCs/>
              </w:rPr>
              <w:t>噪声</w:t>
            </w:r>
          </w:p>
          <w:p w14:paraId="584B7EE7">
            <w:pPr>
              <w:tabs>
                <w:tab w:val="left" w:pos="810"/>
              </w:tabs>
              <w:ind w:firstLine="420"/>
              <w:rPr>
                <w:rFonts w:ascii="宋体" w:hAnsi="宋体" w:cs="宋体"/>
              </w:rPr>
            </w:pPr>
            <w:r>
              <w:rPr>
                <w:rFonts w:hint="eastAsia" w:ascii="宋体" w:hAnsi="宋体" w:cs="宋体"/>
              </w:rPr>
              <w:t>施工期噪声执行《建筑施工场界环境噪声排放标准》(GB12523-2011)标准值，见表2</w:t>
            </w:r>
            <w:r>
              <w:rPr>
                <w:rFonts w:hint="eastAsia" w:ascii="宋体" w:hAnsi="宋体" w:cs="宋体"/>
                <w:lang w:val="en-US" w:eastAsia="zh-CN"/>
              </w:rPr>
              <w:t>8</w:t>
            </w:r>
            <w:r>
              <w:rPr>
                <w:rFonts w:hint="eastAsia" w:ascii="宋体" w:hAnsi="宋体" w:cs="宋体"/>
              </w:rPr>
              <w:t>。</w:t>
            </w:r>
          </w:p>
          <w:p w14:paraId="63504B8B">
            <w:pPr>
              <w:tabs>
                <w:tab w:val="left" w:pos="810"/>
              </w:tabs>
              <w:adjustRightInd w:val="0"/>
              <w:snapToGrid w:val="0"/>
              <w:ind w:firstLine="422"/>
              <w:jc w:val="center"/>
              <w:rPr>
                <w:rFonts w:ascii="宋体" w:hAnsi="宋体" w:cs="宋体"/>
                <w:b/>
                <w:bCs/>
              </w:rPr>
            </w:pPr>
            <w:r>
              <w:rPr>
                <w:rFonts w:hint="eastAsia" w:ascii="宋体" w:hAnsi="宋体" w:cs="宋体"/>
                <w:b/>
                <w:bCs/>
              </w:rPr>
              <w:t>表2</w:t>
            </w:r>
            <w:r>
              <w:rPr>
                <w:rFonts w:hint="eastAsia" w:ascii="宋体" w:hAnsi="宋体" w:cs="宋体"/>
                <w:b/>
                <w:bCs/>
                <w:lang w:val="en-US" w:eastAsia="zh-CN"/>
              </w:rPr>
              <w:t>8</w:t>
            </w:r>
            <w:r>
              <w:rPr>
                <w:rFonts w:hint="eastAsia" w:ascii="宋体" w:hAnsi="宋体" w:cs="宋体"/>
                <w:b/>
                <w:bCs/>
              </w:rPr>
              <w:t xml:space="preserve">    施工期噪声排放标准</w:t>
            </w:r>
          </w:p>
          <w:tbl>
            <w:tblPr>
              <w:tblStyle w:val="35"/>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5708"/>
              <w:gridCol w:w="1216"/>
              <w:gridCol w:w="1110"/>
            </w:tblGrid>
            <w:tr w14:paraId="015BB06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8" w:hRule="atLeast"/>
                <w:jc w:val="center"/>
              </w:trPr>
              <w:tc>
                <w:tcPr>
                  <w:tcW w:w="5708" w:type="dxa"/>
                  <w:tcBorders>
                    <w:top w:val="single" w:color="auto" w:sz="8" w:space="0"/>
                    <w:left w:val="single" w:color="auto" w:sz="8" w:space="0"/>
                    <w:bottom w:val="single" w:color="auto" w:sz="8" w:space="0"/>
                    <w:right w:val="single" w:color="auto" w:sz="8" w:space="0"/>
                    <w:tl2br w:val="single" w:color="auto" w:sz="8" w:space="0"/>
                  </w:tcBorders>
                  <w:vAlign w:val="center"/>
                </w:tcPr>
                <w:p w14:paraId="1A6EF55B">
                  <w:pPr>
                    <w:widowControl/>
                    <w:spacing w:line="280" w:lineRule="exact"/>
                    <w:ind w:firstLine="0" w:firstLineChars="0"/>
                    <w:jc w:val="center"/>
                    <w:rPr>
                      <w:rFonts w:ascii="宋体" w:hAnsi="宋体" w:cs="宋体"/>
                    </w:rPr>
                  </w:pPr>
                  <w:r>
                    <w:rPr>
                      <w:rFonts w:hint="eastAsia" w:ascii="宋体" w:hAnsi="宋体" w:cs="宋体"/>
                    </w:rPr>
                    <w:t xml:space="preserve">                                        执行时段</w:t>
                  </w:r>
                </w:p>
                <w:p w14:paraId="2DC76014">
                  <w:pPr>
                    <w:widowControl/>
                    <w:spacing w:line="280" w:lineRule="exact"/>
                    <w:ind w:firstLine="0" w:firstLineChars="0"/>
                    <w:jc w:val="center"/>
                    <w:rPr>
                      <w:rFonts w:ascii="宋体" w:hAnsi="宋体" w:cs="宋体"/>
                    </w:rPr>
                  </w:pPr>
                  <w:r>
                    <w:rPr>
                      <w:rFonts w:hint="eastAsia" w:ascii="宋体" w:hAnsi="宋体" w:cs="宋体"/>
                    </w:rPr>
                    <w:t xml:space="preserve">标准类别    </w:t>
                  </w:r>
                </w:p>
              </w:tc>
              <w:tc>
                <w:tcPr>
                  <w:tcW w:w="1216" w:type="dxa"/>
                  <w:tcBorders>
                    <w:left w:val="single" w:color="auto" w:sz="8" w:space="0"/>
                  </w:tcBorders>
                  <w:vAlign w:val="center"/>
                </w:tcPr>
                <w:p w14:paraId="54BDA5B3">
                  <w:pPr>
                    <w:widowControl/>
                    <w:spacing w:line="280" w:lineRule="exact"/>
                    <w:ind w:firstLine="0" w:firstLineChars="0"/>
                    <w:jc w:val="center"/>
                    <w:rPr>
                      <w:rFonts w:ascii="宋体" w:hAnsi="宋体" w:cs="宋体"/>
                    </w:rPr>
                  </w:pPr>
                  <w:r>
                    <w:rPr>
                      <w:rFonts w:hint="eastAsia" w:ascii="宋体" w:hAnsi="宋体" w:cs="宋体"/>
                    </w:rPr>
                    <w:t>昼间(dB(A))</w:t>
                  </w:r>
                </w:p>
              </w:tc>
              <w:tc>
                <w:tcPr>
                  <w:tcW w:w="1110" w:type="dxa"/>
                  <w:vAlign w:val="center"/>
                </w:tcPr>
                <w:p w14:paraId="0A8A93FB">
                  <w:pPr>
                    <w:widowControl/>
                    <w:spacing w:line="280" w:lineRule="exact"/>
                    <w:ind w:firstLine="0" w:firstLineChars="0"/>
                    <w:jc w:val="center"/>
                    <w:rPr>
                      <w:rFonts w:ascii="宋体" w:hAnsi="宋体" w:cs="宋体"/>
                    </w:rPr>
                  </w:pPr>
                  <w:r>
                    <w:rPr>
                      <w:rFonts w:hint="eastAsia" w:ascii="宋体" w:hAnsi="宋体" w:cs="宋体"/>
                    </w:rPr>
                    <w:t>夜间(dB(A))</w:t>
                  </w:r>
                </w:p>
              </w:tc>
            </w:tr>
            <w:tr w14:paraId="4380701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40" w:hRule="atLeast"/>
                <w:jc w:val="center"/>
              </w:trPr>
              <w:tc>
                <w:tcPr>
                  <w:tcW w:w="5708" w:type="dxa"/>
                  <w:tcBorders>
                    <w:top w:val="single" w:color="auto" w:sz="8" w:space="0"/>
                    <w:bottom w:val="single" w:color="auto" w:sz="8" w:space="0"/>
                  </w:tcBorders>
                  <w:vAlign w:val="center"/>
                </w:tcPr>
                <w:p w14:paraId="358ACC9D">
                  <w:pPr>
                    <w:tabs>
                      <w:tab w:val="left" w:pos="810"/>
                    </w:tabs>
                    <w:adjustRightInd w:val="0"/>
                    <w:snapToGrid w:val="0"/>
                    <w:spacing w:line="480" w:lineRule="exact"/>
                    <w:ind w:firstLine="420"/>
                    <w:jc w:val="center"/>
                    <w:rPr>
                      <w:rFonts w:ascii="宋体" w:hAnsi="宋体" w:cs="宋体"/>
                    </w:rPr>
                  </w:pPr>
                  <w:r>
                    <w:rPr>
                      <w:rFonts w:hint="eastAsia" w:ascii="宋体" w:hAnsi="宋体" w:cs="宋体"/>
                    </w:rPr>
                    <w:t>《建筑施工场界环境噪声排放标准》(GB12523-2011)</w:t>
                  </w:r>
                </w:p>
              </w:tc>
              <w:tc>
                <w:tcPr>
                  <w:tcW w:w="1216" w:type="dxa"/>
                  <w:vAlign w:val="center"/>
                </w:tcPr>
                <w:p w14:paraId="28D8662C">
                  <w:pPr>
                    <w:spacing w:line="360" w:lineRule="exact"/>
                    <w:ind w:firstLine="0" w:firstLineChars="0"/>
                    <w:jc w:val="center"/>
                    <w:rPr>
                      <w:rFonts w:ascii="宋体" w:hAnsi="宋体" w:cs="宋体"/>
                    </w:rPr>
                  </w:pPr>
                  <w:r>
                    <w:rPr>
                      <w:rFonts w:hint="eastAsia" w:ascii="宋体" w:hAnsi="宋体" w:cs="宋体"/>
                    </w:rPr>
                    <w:t>70</w:t>
                  </w:r>
                </w:p>
              </w:tc>
              <w:tc>
                <w:tcPr>
                  <w:tcW w:w="1110" w:type="dxa"/>
                  <w:vAlign w:val="center"/>
                </w:tcPr>
                <w:p w14:paraId="10D481B3">
                  <w:pPr>
                    <w:spacing w:line="360" w:lineRule="exact"/>
                    <w:ind w:firstLine="0" w:firstLineChars="0"/>
                    <w:jc w:val="center"/>
                    <w:rPr>
                      <w:rFonts w:ascii="宋体" w:hAnsi="宋体" w:cs="宋体"/>
                    </w:rPr>
                  </w:pPr>
                  <w:r>
                    <w:rPr>
                      <w:rFonts w:hint="eastAsia" w:ascii="宋体" w:hAnsi="宋体" w:cs="宋体"/>
                    </w:rPr>
                    <w:t>55</w:t>
                  </w:r>
                </w:p>
              </w:tc>
            </w:tr>
          </w:tbl>
          <w:p w14:paraId="2CF5D7EC">
            <w:pPr>
              <w:ind w:firstLine="422"/>
              <w:rPr>
                <w:rFonts w:hint="eastAsia" w:ascii="宋体" w:hAnsi="宋体" w:cs="宋体"/>
                <w:b/>
                <w:bCs/>
              </w:rPr>
            </w:pPr>
          </w:p>
          <w:p w14:paraId="6575E6CD">
            <w:pPr>
              <w:ind w:firstLine="422"/>
              <w:rPr>
                <w:rFonts w:hint="eastAsia" w:ascii="宋体" w:hAnsi="宋体" w:cs="宋体"/>
                <w:b/>
                <w:bCs/>
              </w:rPr>
            </w:pPr>
          </w:p>
          <w:p w14:paraId="315907CF">
            <w:pPr>
              <w:ind w:firstLine="422"/>
              <w:rPr>
                <w:rFonts w:ascii="宋体" w:hAnsi="宋体" w:cs="宋体"/>
                <w:b/>
                <w:bCs/>
              </w:rPr>
            </w:pPr>
            <w:r>
              <w:rPr>
                <w:rFonts w:hint="eastAsia" w:ascii="宋体" w:hAnsi="宋体" w:cs="宋体"/>
                <w:b/>
                <w:bCs/>
              </w:rPr>
              <w:t>运行期：</w:t>
            </w:r>
          </w:p>
          <w:p w14:paraId="3F8D67CA">
            <w:pPr>
              <w:ind w:firstLine="422"/>
              <w:rPr>
                <w:rFonts w:ascii="宋体" w:hAnsi="宋体" w:cs="宋体"/>
                <w:b/>
                <w:bCs/>
              </w:rPr>
            </w:pPr>
            <w:r>
              <w:rPr>
                <w:rFonts w:hint="eastAsia" w:ascii="宋体" w:hAnsi="宋体" w:cs="宋体"/>
                <w:b/>
                <w:bCs/>
              </w:rPr>
              <w:t>1、废气</w:t>
            </w:r>
          </w:p>
          <w:p w14:paraId="2ED39730">
            <w:pPr>
              <w:pStyle w:val="16"/>
              <w:ind w:firstLine="420"/>
              <w:rPr>
                <w:rFonts w:ascii="宋体" w:hAnsi="宋体" w:cs="宋体"/>
                <w:kern w:val="0"/>
              </w:rPr>
            </w:pPr>
            <w:r>
              <w:rPr>
                <w:rFonts w:hint="eastAsia" w:ascii="宋体" w:hAnsi="宋体" w:cs="宋体"/>
                <w:kern w:val="0"/>
              </w:rPr>
              <w:t>运营期有组织颗粒物参照执行</w:t>
            </w:r>
            <w:r>
              <w:rPr>
                <w:rFonts w:hint="eastAsia" w:ascii="宋体" w:hAnsi="宋体" w:cs="宋体"/>
                <w:bCs/>
                <w:color w:val="000000"/>
              </w:rPr>
              <w:t>《钢铁工业大气污染物超低排放标准》(DB13/2169-2018)表1炼铁原料系统、煤粉系统、其他生产设施排放限值要求</w:t>
            </w:r>
            <w:r>
              <w:rPr>
                <w:rFonts w:hint="eastAsia" w:ascii="宋体" w:hAnsi="宋体" w:cs="宋体"/>
              </w:rPr>
              <w:t>；无组织</w:t>
            </w:r>
            <w:r>
              <w:rPr>
                <w:rFonts w:hint="eastAsia" w:ascii="宋体" w:hAnsi="宋体" w:cs="宋体"/>
                <w:kern w:val="0"/>
              </w:rPr>
              <w:t>颗粒物执行</w:t>
            </w:r>
            <w:r>
              <w:rPr>
                <w:rFonts w:hint="eastAsia" w:ascii="宋体" w:hAnsi="宋体" w:cs="宋体"/>
                <w:bCs/>
                <w:color w:val="000000"/>
              </w:rPr>
              <w:t>《钢铁工业大</w:t>
            </w:r>
            <w:r>
              <w:rPr>
                <w:rFonts w:hint="eastAsia" w:asciiTheme="minorEastAsia" w:hAnsiTheme="minorEastAsia" w:eastAsiaTheme="minorEastAsia" w:cstheme="minorEastAsia"/>
                <w:bCs/>
                <w:color w:val="000000"/>
              </w:rPr>
              <w:t>气污染物超低排放标准》(DB13/2169-2018)表5企业大气污染物无组织排放浓度限值</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kern w:val="0"/>
              </w:rPr>
              <w:t>具体</w:t>
            </w:r>
            <w:r>
              <w:rPr>
                <w:rFonts w:hint="eastAsia" w:ascii="宋体" w:hAnsi="宋体" w:cs="宋体"/>
                <w:kern w:val="0"/>
              </w:rPr>
              <w:t>标准值见表2</w:t>
            </w:r>
            <w:r>
              <w:rPr>
                <w:rFonts w:hint="eastAsia" w:ascii="宋体" w:hAnsi="宋体" w:cs="宋体"/>
                <w:kern w:val="0"/>
                <w:lang w:val="en-US" w:eastAsia="zh-CN"/>
              </w:rPr>
              <w:t>9</w:t>
            </w:r>
            <w:r>
              <w:rPr>
                <w:rFonts w:hint="eastAsia" w:ascii="宋体" w:hAnsi="宋体" w:cs="宋体"/>
                <w:kern w:val="0"/>
              </w:rPr>
              <w:t>。</w:t>
            </w:r>
          </w:p>
          <w:p w14:paraId="2DF6A112">
            <w:pPr>
              <w:pStyle w:val="97"/>
              <w:ind w:firstLine="422"/>
              <w:jc w:val="center"/>
              <w:rPr>
                <w:rFonts w:hint="eastAsia" w:ascii="宋体" w:hAnsi="宋体" w:eastAsia="宋体" w:cs="宋体"/>
                <w:b/>
                <w:bCs/>
                <w:sz w:val="21"/>
                <w:szCs w:val="21"/>
              </w:rPr>
            </w:pPr>
            <w:r>
              <w:rPr>
                <w:rFonts w:hint="eastAsia" w:ascii="宋体" w:hAnsi="宋体" w:eastAsia="宋体" w:cs="宋体"/>
                <w:b/>
                <w:bCs/>
                <w:sz w:val="21"/>
                <w:szCs w:val="21"/>
              </w:rPr>
              <w:t>表2</w:t>
            </w:r>
            <w:r>
              <w:rPr>
                <w:rFonts w:hint="eastAsia" w:ascii="宋体" w:hAnsi="宋体" w:eastAsia="宋体" w:cs="宋体"/>
                <w:b/>
                <w:bCs/>
                <w:sz w:val="21"/>
                <w:szCs w:val="21"/>
                <w:lang w:val="en-US" w:eastAsia="zh-CN"/>
              </w:rPr>
              <w:t>9</w:t>
            </w:r>
            <w:r>
              <w:rPr>
                <w:rFonts w:hint="eastAsia" w:ascii="宋体" w:hAnsi="宋体" w:eastAsia="宋体" w:cs="宋体"/>
                <w:b/>
                <w:bCs/>
                <w:sz w:val="21"/>
                <w:szCs w:val="21"/>
              </w:rPr>
              <w:t xml:space="preserve">   大气污染物排放标准</w:t>
            </w:r>
          </w:p>
          <w:tbl>
            <w:tblPr>
              <w:tblStyle w:val="35"/>
              <w:tblW w:w="495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4"/>
              <w:gridCol w:w="1452"/>
              <w:gridCol w:w="1391"/>
              <w:gridCol w:w="1064"/>
              <w:gridCol w:w="2267"/>
            </w:tblGrid>
            <w:tr w14:paraId="64B54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1" w:type="pct"/>
                  <w:noWrap w:val="0"/>
                  <w:vAlign w:val="center"/>
                </w:tcPr>
                <w:p w14:paraId="27A988F4">
                  <w:pPr>
                    <w:pStyle w:val="51"/>
                    <w:keepNext w:val="0"/>
                    <w:keepLines w:val="0"/>
                    <w:pageBreakBefore w:val="0"/>
                    <w:widowControl w:val="0"/>
                    <w:kinsoku/>
                    <w:wordWrap/>
                    <w:overflowPunct/>
                    <w:topLinePunct w:val="0"/>
                    <w:autoSpaceDE/>
                    <w:autoSpaceDN/>
                    <w:bidi w:val="0"/>
                    <w:adjustRightInd w:val="0"/>
                    <w:snapToGrid w:val="0"/>
                    <w:spacing w:beforeLines="0" w:afterLines="0" w:line="280" w:lineRule="exact"/>
                    <w:ind w:firstLine="0" w:firstLineChars="0"/>
                    <w:textAlignment w:val="auto"/>
                    <w:rPr>
                      <w:rFonts w:ascii="宋体" w:hAnsi="宋体"/>
                      <w:szCs w:val="21"/>
                      <w:highlight w:val="none"/>
                    </w:rPr>
                  </w:pPr>
                  <w:r>
                    <w:rPr>
                      <w:rFonts w:hint="eastAsia" w:ascii="宋体" w:hAnsi="宋体"/>
                      <w:szCs w:val="21"/>
                      <w:highlight w:val="none"/>
                    </w:rPr>
                    <w:t>工序</w:t>
                  </w:r>
                </w:p>
              </w:tc>
              <w:tc>
                <w:tcPr>
                  <w:tcW w:w="919" w:type="pct"/>
                  <w:noWrap w:val="0"/>
                  <w:vAlign w:val="center"/>
                </w:tcPr>
                <w:p w14:paraId="2FAFB618">
                  <w:pPr>
                    <w:pStyle w:val="51"/>
                    <w:keepNext w:val="0"/>
                    <w:keepLines w:val="0"/>
                    <w:pageBreakBefore w:val="0"/>
                    <w:widowControl w:val="0"/>
                    <w:kinsoku/>
                    <w:wordWrap/>
                    <w:overflowPunct/>
                    <w:topLinePunct w:val="0"/>
                    <w:autoSpaceDE/>
                    <w:autoSpaceDN/>
                    <w:bidi w:val="0"/>
                    <w:adjustRightInd w:val="0"/>
                    <w:snapToGrid w:val="0"/>
                    <w:spacing w:beforeLines="0" w:afterLines="0" w:line="280" w:lineRule="exact"/>
                    <w:ind w:firstLine="0" w:firstLineChars="0"/>
                    <w:textAlignment w:val="auto"/>
                    <w:rPr>
                      <w:rFonts w:ascii="宋体" w:hAnsi="宋体"/>
                      <w:szCs w:val="21"/>
                      <w:highlight w:val="none"/>
                    </w:rPr>
                  </w:pPr>
                  <w:r>
                    <w:rPr>
                      <w:rFonts w:hint="eastAsia" w:ascii="宋体" w:hAnsi="宋体"/>
                      <w:szCs w:val="21"/>
                      <w:highlight w:val="none"/>
                    </w:rPr>
                    <w:t>污染物</w:t>
                  </w:r>
                </w:p>
              </w:tc>
              <w:tc>
                <w:tcPr>
                  <w:tcW w:w="880" w:type="pct"/>
                  <w:noWrap w:val="0"/>
                  <w:vAlign w:val="center"/>
                </w:tcPr>
                <w:p w14:paraId="367232AD">
                  <w:pPr>
                    <w:pStyle w:val="51"/>
                    <w:keepNext w:val="0"/>
                    <w:keepLines w:val="0"/>
                    <w:pageBreakBefore w:val="0"/>
                    <w:widowControl w:val="0"/>
                    <w:kinsoku/>
                    <w:wordWrap/>
                    <w:overflowPunct/>
                    <w:topLinePunct w:val="0"/>
                    <w:autoSpaceDE/>
                    <w:autoSpaceDN/>
                    <w:bidi w:val="0"/>
                    <w:adjustRightInd w:val="0"/>
                    <w:snapToGrid w:val="0"/>
                    <w:spacing w:beforeLines="0" w:afterLines="0" w:line="280" w:lineRule="exact"/>
                    <w:ind w:firstLine="0" w:firstLineChars="0"/>
                    <w:textAlignment w:val="auto"/>
                    <w:rPr>
                      <w:rFonts w:hint="eastAsia" w:ascii="宋体" w:hAnsi="宋体"/>
                      <w:szCs w:val="21"/>
                      <w:highlight w:val="none"/>
                    </w:rPr>
                  </w:pPr>
                  <w:r>
                    <w:rPr>
                      <w:rFonts w:hint="eastAsia" w:ascii="宋体" w:hAnsi="宋体"/>
                      <w:szCs w:val="21"/>
                      <w:highlight w:val="none"/>
                    </w:rPr>
                    <w:t>单位</w:t>
                  </w:r>
                </w:p>
              </w:tc>
              <w:tc>
                <w:tcPr>
                  <w:tcW w:w="2108" w:type="pct"/>
                  <w:gridSpan w:val="2"/>
                  <w:noWrap w:val="0"/>
                  <w:vAlign w:val="center"/>
                </w:tcPr>
                <w:p w14:paraId="6E67D1F4">
                  <w:pPr>
                    <w:pStyle w:val="51"/>
                    <w:keepNext w:val="0"/>
                    <w:keepLines w:val="0"/>
                    <w:pageBreakBefore w:val="0"/>
                    <w:widowControl w:val="0"/>
                    <w:kinsoku/>
                    <w:wordWrap/>
                    <w:overflowPunct/>
                    <w:topLinePunct w:val="0"/>
                    <w:autoSpaceDE/>
                    <w:autoSpaceDN/>
                    <w:bidi w:val="0"/>
                    <w:adjustRightInd w:val="0"/>
                    <w:snapToGrid w:val="0"/>
                    <w:spacing w:beforeLines="0" w:afterLines="0" w:line="280" w:lineRule="exact"/>
                    <w:ind w:firstLine="0" w:firstLineChars="0"/>
                    <w:textAlignment w:val="auto"/>
                    <w:rPr>
                      <w:rFonts w:ascii="宋体" w:hAnsi="宋体"/>
                      <w:szCs w:val="21"/>
                      <w:highlight w:val="none"/>
                    </w:rPr>
                  </w:pPr>
                  <w:r>
                    <w:rPr>
                      <w:rFonts w:hint="eastAsia" w:ascii="宋体" w:hAnsi="宋体"/>
                      <w:szCs w:val="21"/>
                      <w:highlight w:val="none"/>
                    </w:rPr>
                    <w:t>执行标准</w:t>
                  </w:r>
                </w:p>
              </w:tc>
            </w:tr>
            <w:tr w14:paraId="2DED5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1" w:type="pct"/>
                  <w:noWrap w:val="0"/>
                  <w:vAlign w:val="center"/>
                </w:tcPr>
                <w:p w14:paraId="7203DA67">
                  <w:pPr>
                    <w:pStyle w:val="51"/>
                    <w:keepNext w:val="0"/>
                    <w:keepLines w:val="0"/>
                    <w:pageBreakBefore w:val="0"/>
                    <w:widowControl w:val="0"/>
                    <w:kinsoku/>
                    <w:wordWrap/>
                    <w:overflowPunct/>
                    <w:topLinePunct w:val="0"/>
                    <w:autoSpaceDE/>
                    <w:autoSpaceDN/>
                    <w:bidi w:val="0"/>
                    <w:adjustRightInd w:val="0"/>
                    <w:snapToGrid w:val="0"/>
                    <w:spacing w:beforeLines="0" w:afterLines="0" w:line="280" w:lineRule="exact"/>
                    <w:ind w:firstLine="0" w:firstLineChars="0"/>
                    <w:textAlignment w:val="auto"/>
                    <w:rPr>
                      <w:rFonts w:hint="eastAsia" w:ascii="宋体" w:hAnsi="宋体"/>
                      <w:szCs w:val="21"/>
                      <w:highlight w:val="none"/>
                    </w:rPr>
                  </w:pPr>
                  <w:r>
                    <w:rPr>
                      <w:rFonts w:hint="eastAsia" w:ascii="宋体" w:hAnsi="宋体"/>
                      <w:szCs w:val="21"/>
                      <w:highlight w:val="none"/>
                    </w:rPr>
                    <w:t>有组织</w:t>
                  </w:r>
                </w:p>
              </w:tc>
              <w:tc>
                <w:tcPr>
                  <w:tcW w:w="919" w:type="pct"/>
                  <w:noWrap w:val="0"/>
                  <w:vAlign w:val="center"/>
                </w:tcPr>
                <w:p w14:paraId="5C2C658B">
                  <w:pPr>
                    <w:pStyle w:val="51"/>
                    <w:keepNext w:val="0"/>
                    <w:keepLines w:val="0"/>
                    <w:pageBreakBefore w:val="0"/>
                    <w:widowControl w:val="0"/>
                    <w:kinsoku/>
                    <w:wordWrap/>
                    <w:overflowPunct/>
                    <w:topLinePunct w:val="0"/>
                    <w:autoSpaceDE/>
                    <w:autoSpaceDN/>
                    <w:bidi w:val="0"/>
                    <w:adjustRightInd w:val="0"/>
                    <w:snapToGrid w:val="0"/>
                    <w:spacing w:beforeLines="0" w:afterLines="0" w:line="280" w:lineRule="exact"/>
                    <w:ind w:firstLine="0" w:firstLineChars="0"/>
                    <w:textAlignment w:val="auto"/>
                    <w:rPr>
                      <w:rFonts w:ascii="宋体" w:hAnsi="宋体"/>
                      <w:szCs w:val="21"/>
                      <w:highlight w:val="none"/>
                    </w:rPr>
                  </w:pPr>
                  <w:r>
                    <w:rPr>
                      <w:rFonts w:hint="eastAsia" w:ascii="宋体" w:hAnsi="宋体"/>
                      <w:szCs w:val="21"/>
                      <w:highlight w:val="none"/>
                    </w:rPr>
                    <w:t>颗粒物</w:t>
                  </w:r>
                </w:p>
              </w:tc>
              <w:tc>
                <w:tcPr>
                  <w:tcW w:w="880" w:type="pct"/>
                  <w:noWrap w:val="0"/>
                  <w:vAlign w:val="center"/>
                </w:tcPr>
                <w:p w14:paraId="73B3357B">
                  <w:pPr>
                    <w:pStyle w:val="51"/>
                    <w:keepNext w:val="0"/>
                    <w:keepLines w:val="0"/>
                    <w:pageBreakBefore w:val="0"/>
                    <w:widowControl w:val="0"/>
                    <w:kinsoku/>
                    <w:wordWrap/>
                    <w:overflowPunct/>
                    <w:topLinePunct w:val="0"/>
                    <w:autoSpaceDE/>
                    <w:autoSpaceDN/>
                    <w:bidi w:val="0"/>
                    <w:adjustRightInd w:val="0"/>
                    <w:snapToGrid w:val="0"/>
                    <w:spacing w:beforeLines="0" w:afterLines="0" w:line="280" w:lineRule="exact"/>
                    <w:ind w:firstLine="0" w:firstLineChars="0"/>
                    <w:textAlignment w:val="auto"/>
                    <w:rPr>
                      <w:rFonts w:ascii="宋体" w:hAnsi="宋体"/>
                      <w:szCs w:val="21"/>
                      <w:highlight w:val="none"/>
                    </w:rPr>
                  </w:pPr>
                  <w:r>
                    <w:rPr>
                      <w:rFonts w:ascii="宋体" w:hAnsi="宋体"/>
                      <w:szCs w:val="21"/>
                      <w:highlight w:val="none"/>
                    </w:rPr>
                    <w:t>mg/m³</w:t>
                  </w:r>
                </w:p>
              </w:tc>
              <w:tc>
                <w:tcPr>
                  <w:tcW w:w="673" w:type="pct"/>
                  <w:noWrap w:val="0"/>
                  <w:vAlign w:val="center"/>
                </w:tcPr>
                <w:p w14:paraId="612600EE">
                  <w:pPr>
                    <w:pStyle w:val="51"/>
                    <w:keepNext w:val="0"/>
                    <w:keepLines w:val="0"/>
                    <w:pageBreakBefore w:val="0"/>
                    <w:widowControl w:val="0"/>
                    <w:kinsoku/>
                    <w:wordWrap/>
                    <w:overflowPunct/>
                    <w:topLinePunct w:val="0"/>
                    <w:autoSpaceDE/>
                    <w:autoSpaceDN/>
                    <w:bidi w:val="0"/>
                    <w:adjustRightInd w:val="0"/>
                    <w:snapToGrid w:val="0"/>
                    <w:spacing w:beforeLines="0" w:afterLines="0" w:line="280" w:lineRule="exact"/>
                    <w:ind w:firstLine="0" w:firstLineChars="0"/>
                    <w:textAlignment w:val="auto"/>
                    <w:rPr>
                      <w:rFonts w:ascii="宋体" w:hAnsi="宋体"/>
                      <w:szCs w:val="21"/>
                      <w:highlight w:val="none"/>
                    </w:rPr>
                  </w:pPr>
                  <w:r>
                    <w:rPr>
                      <w:rFonts w:hint="eastAsia" w:ascii="宋体" w:hAnsi="宋体"/>
                      <w:szCs w:val="21"/>
                      <w:highlight w:val="none"/>
                    </w:rPr>
                    <w:t>10</w:t>
                  </w:r>
                </w:p>
              </w:tc>
              <w:tc>
                <w:tcPr>
                  <w:tcW w:w="1435" w:type="pct"/>
                  <w:vMerge w:val="restart"/>
                  <w:noWrap w:val="0"/>
                  <w:vAlign w:val="center"/>
                </w:tcPr>
                <w:p w14:paraId="23C579C3">
                  <w:pPr>
                    <w:pStyle w:val="51"/>
                    <w:keepNext w:val="0"/>
                    <w:keepLines w:val="0"/>
                    <w:pageBreakBefore w:val="0"/>
                    <w:widowControl w:val="0"/>
                    <w:kinsoku/>
                    <w:wordWrap/>
                    <w:overflowPunct/>
                    <w:topLinePunct w:val="0"/>
                    <w:autoSpaceDE/>
                    <w:autoSpaceDN/>
                    <w:bidi w:val="0"/>
                    <w:adjustRightInd w:val="0"/>
                    <w:snapToGrid w:val="0"/>
                    <w:spacing w:beforeLines="0" w:afterLines="0" w:line="280" w:lineRule="exact"/>
                    <w:ind w:firstLine="0" w:firstLineChars="0"/>
                    <w:textAlignment w:val="auto"/>
                    <w:rPr>
                      <w:rFonts w:ascii="宋体" w:hAnsi="宋体"/>
                      <w:szCs w:val="21"/>
                      <w:highlight w:val="none"/>
                    </w:rPr>
                  </w:pPr>
                  <w:r>
                    <w:rPr>
                      <w:rFonts w:hint="eastAsia" w:ascii="宋体" w:hAnsi="宋体" w:cs="宋体"/>
                    </w:rPr>
                    <w:t>《钢铁工业大气污染物超低排放标准》(DB13/2169-2018)</w:t>
                  </w:r>
                </w:p>
              </w:tc>
            </w:tr>
            <w:tr w14:paraId="720A6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1" w:type="pct"/>
                  <w:shd w:val="clear" w:color="auto" w:fill="auto"/>
                  <w:noWrap w:val="0"/>
                  <w:vAlign w:val="center"/>
                </w:tcPr>
                <w:p w14:paraId="479E0280">
                  <w:pPr>
                    <w:pStyle w:val="51"/>
                    <w:keepNext w:val="0"/>
                    <w:keepLines w:val="0"/>
                    <w:pageBreakBefore w:val="0"/>
                    <w:widowControl w:val="0"/>
                    <w:kinsoku/>
                    <w:wordWrap/>
                    <w:overflowPunct/>
                    <w:topLinePunct w:val="0"/>
                    <w:autoSpaceDE/>
                    <w:autoSpaceDN/>
                    <w:bidi w:val="0"/>
                    <w:adjustRightInd w:val="0"/>
                    <w:snapToGrid w:val="0"/>
                    <w:spacing w:beforeLines="0" w:afterLines="0" w:line="280" w:lineRule="exact"/>
                    <w:ind w:firstLine="0" w:firstLineChars="0"/>
                    <w:textAlignment w:val="auto"/>
                    <w:rPr>
                      <w:rFonts w:hint="eastAsia" w:ascii="宋体" w:hAnsi="宋体" w:eastAsia="宋体" w:cs="Times New Roman"/>
                      <w:kern w:val="0"/>
                      <w:sz w:val="21"/>
                      <w:szCs w:val="21"/>
                      <w:highlight w:val="none"/>
                      <w:lang w:val="en-US" w:eastAsia="zh-CN" w:bidi="ar-SA"/>
                    </w:rPr>
                  </w:pPr>
                  <w:r>
                    <w:rPr>
                      <w:rFonts w:hint="eastAsia" w:ascii="宋体" w:hAnsi="宋体"/>
                      <w:szCs w:val="21"/>
                      <w:highlight w:val="none"/>
                    </w:rPr>
                    <w:t>无组织</w:t>
                  </w:r>
                </w:p>
                <w:p w14:paraId="6D9328D5">
                  <w:pPr>
                    <w:pStyle w:val="51"/>
                    <w:keepNext w:val="0"/>
                    <w:keepLines w:val="0"/>
                    <w:pageBreakBefore w:val="0"/>
                    <w:widowControl w:val="0"/>
                    <w:kinsoku/>
                    <w:wordWrap/>
                    <w:overflowPunct/>
                    <w:topLinePunct w:val="0"/>
                    <w:autoSpaceDE/>
                    <w:autoSpaceDN/>
                    <w:bidi w:val="0"/>
                    <w:adjustRightInd w:val="0"/>
                    <w:snapToGrid w:val="0"/>
                    <w:spacing w:beforeLines="0" w:afterLines="0" w:line="280" w:lineRule="exact"/>
                    <w:ind w:firstLine="0" w:firstLineChars="0"/>
                    <w:textAlignment w:val="auto"/>
                    <w:rPr>
                      <w:rFonts w:hint="eastAsia" w:ascii="宋体" w:hAnsi="宋体" w:eastAsia="宋体" w:cs="Times New Roman"/>
                      <w:kern w:val="0"/>
                      <w:sz w:val="21"/>
                      <w:szCs w:val="21"/>
                      <w:highlight w:val="none"/>
                      <w:lang w:val="en-US" w:eastAsia="zh-CN" w:bidi="ar-SA"/>
                    </w:rPr>
                  </w:pPr>
                  <w:r>
                    <w:rPr>
                      <w:rFonts w:hint="eastAsia" w:ascii="宋体" w:hAnsi="宋体"/>
                      <w:szCs w:val="21"/>
                      <w:highlight w:val="none"/>
                    </w:rPr>
                    <w:t>厂界</w:t>
                  </w:r>
                </w:p>
              </w:tc>
              <w:tc>
                <w:tcPr>
                  <w:tcW w:w="919" w:type="pct"/>
                  <w:shd w:val="clear" w:color="auto" w:fill="auto"/>
                  <w:noWrap w:val="0"/>
                  <w:vAlign w:val="center"/>
                </w:tcPr>
                <w:p w14:paraId="409F4E2D">
                  <w:pPr>
                    <w:pStyle w:val="51"/>
                    <w:keepNext w:val="0"/>
                    <w:keepLines w:val="0"/>
                    <w:pageBreakBefore w:val="0"/>
                    <w:widowControl w:val="0"/>
                    <w:kinsoku/>
                    <w:wordWrap/>
                    <w:overflowPunct/>
                    <w:topLinePunct w:val="0"/>
                    <w:autoSpaceDE/>
                    <w:autoSpaceDN/>
                    <w:bidi w:val="0"/>
                    <w:adjustRightInd w:val="0"/>
                    <w:snapToGrid w:val="0"/>
                    <w:spacing w:beforeLines="0" w:afterLines="0" w:line="280" w:lineRule="exact"/>
                    <w:ind w:firstLine="0" w:firstLineChars="0"/>
                    <w:textAlignment w:val="auto"/>
                    <w:rPr>
                      <w:rFonts w:hint="eastAsia" w:ascii="宋体" w:hAnsi="宋体" w:eastAsia="宋体" w:cs="Times New Roman"/>
                      <w:kern w:val="0"/>
                      <w:sz w:val="21"/>
                      <w:szCs w:val="21"/>
                      <w:highlight w:val="none"/>
                      <w:lang w:val="en-US" w:eastAsia="zh-CN" w:bidi="ar-SA"/>
                    </w:rPr>
                  </w:pPr>
                  <w:r>
                    <w:rPr>
                      <w:rFonts w:hint="eastAsia" w:ascii="宋体" w:hAnsi="宋体"/>
                      <w:szCs w:val="21"/>
                      <w:highlight w:val="none"/>
                    </w:rPr>
                    <w:t>颗粒物</w:t>
                  </w:r>
                </w:p>
              </w:tc>
              <w:tc>
                <w:tcPr>
                  <w:tcW w:w="880" w:type="pct"/>
                  <w:shd w:val="clear" w:color="auto" w:fill="auto"/>
                  <w:noWrap w:val="0"/>
                  <w:vAlign w:val="center"/>
                </w:tcPr>
                <w:p w14:paraId="34E24D66">
                  <w:pPr>
                    <w:pStyle w:val="51"/>
                    <w:keepNext w:val="0"/>
                    <w:keepLines w:val="0"/>
                    <w:pageBreakBefore w:val="0"/>
                    <w:widowControl w:val="0"/>
                    <w:kinsoku/>
                    <w:wordWrap/>
                    <w:overflowPunct/>
                    <w:topLinePunct w:val="0"/>
                    <w:autoSpaceDE/>
                    <w:autoSpaceDN/>
                    <w:bidi w:val="0"/>
                    <w:adjustRightInd w:val="0"/>
                    <w:snapToGrid w:val="0"/>
                    <w:spacing w:beforeLines="0" w:afterLines="0" w:line="280" w:lineRule="exact"/>
                    <w:ind w:firstLine="0" w:firstLineChars="0"/>
                    <w:textAlignment w:val="auto"/>
                    <w:rPr>
                      <w:rFonts w:hint="eastAsia" w:ascii="宋体" w:hAnsi="宋体" w:eastAsia="宋体" w:cs="Times New Roman"/>
                      <w:kern w:val="0"/>
                      <w:sz w:val="21"/>
                      <w:szCs w:val="21"/>
                      <w:highlight w:val="none"/>
                      <w:lang w:val="en-US" w:eastAsia="zh-CN" w:bidi="ar-SA"/>
                    </w:rPr>
                  </w:pPr>
                  <w:r>
                    <w:rPr>
                      <w:rFonts w:ascii="宋体" w:hAnsi="宋体"/>
                      <w:szCs w:val="21"/>
                      <w:highlight w:val="none"/>
                    </w:rPr>
                    <w:t>mg/m³</w:t>
                  </w:r>
                </w:p>
              </w:tc>
              <w:tc>
                <w:tcPr>
                  <w:tcW w:w="673" w:type="pct"/>
                  <w:shd w:val="clear" w:color="auto" w:fill="auto"/>
                  <w:noWrap w:val="0"/>
                  <w:vAlign w:val="center"/>
                </w:tcPr>
                <w:p w14:paraId="2A148BAB">
                  <w:pPr>
                    <w:pStyle w:val="51"/>
                    <w:keepNext w:val="0"/>
                    <w:keepLines w:val="0"/>
                    <w:pageBreakBefore w:val="0"/>
                    <w:widowControl w:val="0"/>
                    <w:kinsoku/>
                    <w:wordWrap/>
                    <w:overflowPunct/>
                    <w:topLinePunct w:val="0"/>
                    <w:autoSpaceDE/>
                    <w:autoSpaceDN/>
                    <w:bidi w:val="0"/>
                    <w:adjustRightInd w:val="0"/>
                    <w:snapToGrid w:val="0"/>
                    <w:spacing w:beforeLines="0" w:afterLines="0" w:line="280" w:lineRule="exact"/>
                    <w:ind w:firstLine="0" w:firstLineChars="0"/>
                    <w:textAlignment w:val="auto"/>
                    <w:rPr>
                      <w:rFonts w:hint="eastAsia" w:ascii="宋体" w:hAnsi="宋体" w:eastAsia="宋体" w:cs="Times New Roman"/>
                      <w:kern w:val="0"/>
                      <w:sz w:val="21"/>
                      <w:szCs w:val="21"/>
                      <w:highlight w:val="none"/>
                      <w:lang w:val="en-US" w:eastAsia="zh-CN" w:bidi="ar-SA"/>
                    </w:rPr>
                  </w:pPr>
                  <w:r>
                    <w:rPr>
                      <w:rFonts w:hint="eastAsia" w:ascii="宋体" w:hAnsi="宋体"/>
                      <w:szCs w:val="21"/>
                      <w:highlight w:val="none"/>
                    </w:rPr>
                    <w:t>1</w:t>
                  </w:r>
                  <w:r>
                    <w:rPr>
                      <w:rFonts w:ascii="宋体" w:hAnsi="宋体"/>
                      <w:szCs w:val="21"/>
                      <w:highlight w:val="none"/>
                    </w:rPr>
                    <w:t>.</w:t>
                  </w:r>
                  <w:r>
                    <w:rPr>
                      <w:rFonts w:hint="eastAsia" w:ascii="宋体" w:hAnsi="宋体"/>
                      <w:szCs w:val="21"/>
                      <w:highlight w:val="none"/>
                    </w:rPr>
                    <w:t>0</w:t>
                  </w:r>
                </w:p>
              </w:tc>
              <w:tc>
                <w:tcPr>
                  <w:tcW w:w="1435" w:type="pct"/>
                  <w:vMerge w:val="continue"/>
                  <w:noWrap w:val="0"/>
                  <w:vAlign w:val="center"/>
                </w:tcPr>
                <w:p w14:paraId="63DD7E5B">
                  <w:pPr>
                    <w:pStyle w:val="51"/>
                    <w:keepNext w:val="0"/>
                    <w:keepLines w:val="0"/>
                    <w:pageBreakBefore w:val="0"/>
                    <w:widowControl w:val="0"/>
                    <w:kinsoku/>
                    <w:wordWrap/>
                    <w:overflowPunct/>
                    <w:topLinePunct w:val="0"/>
                    <w:autoSpaceDE/>
                    <w:autoSpaceDN/>
                    <w:bidi w:val="0"/>
                    <w:adjustRightInd w:val="0"/>
                    <w:snapToGrid w:val="0"/>
                    <w:spacing w:beforeLines="0" w:afterLines="0" w:line="280" w:lineRule="exact"/>
                    <w:ind w:firstLine="0" w:firstLineChars="0"/>
                    <w:textAlignment w:val="auto"/>
                    <w:rPr>
                      <w:rFonts w:ascii="宋体" w:hAnsi="宋体"/>
                      <w:szCs w:val="21"/>
                      <w:highlight w:val="none"/>
                    </w:rPr>
                  </w:pPr>
                </w:p>
              </w:tc>
            </w:tr>
          </w:tbl>
          <w:p w14:paraId="2FE19480">
            <w:pPr>
              <w:adjustRightInd w:val="0"/>
              <w:snapToGrid w:val="0"/>
              <w:spacing w:line="500" w:lineRule="exact"/>
              <w:jc w:val="both"/>
              <w:rPr>
                <w:rFonts w:ascii="宋体" w:hAnsi="宋体" w:cs="宋体"/>
                <w:b/>
                <w:spacing w:val="-1"/>
              </w:rPr>
            </w:pPr>
            <w:r>
              <w:rPr>
                <w:rFonts w:hint="eastAsia" w:ascii="宋体" w:hAnsi="宋体" w:cs="宋体"/>
                <w:b/>
                <w:spacing w:val="-1"/>
              </w:rPr>
              <w:t>2、噪声</w:t>
            </w:r>
          </w:p>
          <w:p w14:paraId="7C0AB927">
            <w:pPr>
              <w:spacing w:line="460" w:lineRule="exact"/>
              <w:ind w:firstLine="420"/>
              <w:rPr>
                <w:rFonts w:ascii="宋体" w:hAnsi="宋体" w:cs="宋体"/>
                <w:kern w:val="24"/>
              </w:rPr>
            </w:pPr>
            <w:r>
              <w:rPr>
                <w:rFonts w:hint="eastAsia" w:ascii="宋体" w:hAnsi="宋体" w:cs="宋体"/>
              </w:rPr>
              <w:t>运营期东、西、北</w:t>
            </w:r>
            <w:r>
              <w:rPr>
                <w:rFonts w:hint="eastAsia" w:ascii="宋体" w:hAnsi="宋体" w:cs="宋体"/>
                <w:kern w:val="24"/>
              </w:rPr>
              <w:t>厂界</w:t>
            </w:r>
            <w:r>
              <w:rPr>
                <w:rFonts w:hint="eastAsia" w:ascii="宋体" w:hAnsi="宋体" w:cs="宋体"/>
              </w:rPr>
              <w:t>噪声排放</w:t>
            </w:r>
            <w:r>
              <w:rPr>
                <w:rFonts w:hint="eastAsia" w:ascii="宋体" w:hAnsi="宋体" w:cs="宋体"/>
                <w:kern w:val="24"/>
              </w:rPr>
              <w:t>执行《工业企业厂界环境噪声排放标准》(GB12348-2008)中3类标准，南厂界</w:t>
            </w:r>
            <w:r>
              <w:rPr>
                <w:rFonts w:hint="eastAsia" w:ascii="宋体" w:hAnsi="宋体" w:cs="宋体"/>
              </w:rPr>
              <w:t>噪声排放</w:t>
            </w:r>
            <w:r>
              <w:rPr>
                <w:rFonts w:hint="eastAsia" w:ascii="宋体" w:hAnsi="宋体" w:cs="宋体"/>
                <w:kern w:val="24"/>
              </w:rPr>
              <w:t>执行《工业企业厂界环境噪声排放标准》(GB12348-2008)中4类标准具体标准值见表</w:t>
            </w:r>
            <w:r>
              <w:rPr>
                <w:rFonts w:hint="eastAsia" w:ascii="宋体" w:hAnsi="宋体" w:cs="宋体"/>
                <w:kern w:val="24"/>
                <w:lang w:val="en-US" w:eastAsia="zh-CN"/>
              </w:rPr>
              <w:t>30</w:t>
            </w:r>
            <w:r>
              <w:rPr>
                <w:rFonts w:hint="eastAsia" w:ascii="宋体" w:hAnsi="宋体" w:cs="宋体"/>
                <w:kern w:val="24"/>
              </w:rPr>
              <w:t>。</w:t>
            </w:r>
          </w:p>
          <w:p w14:paraId="426E1863">
            <w:pPr>
              <w:widowControl/>
              <w:spacing w:line="460" w:lineRule="exact"/>
              <w:ind w:firstLine="422"/>
              <w:jc w:val="center"/>
              <w:rPr>
                <w:rFonts w:ascii="宋体" w:hAnsi="宋体" w:cs="宋体"/>
                <w:b/>
              </w:rPr>
            </w:pPr>
            <w:r>
              <w:rPr>
                <w:rFonts w:hint="eastAsia" w:ascii="宋体" w:hAnsi="宋体" w:cs="宋体"/>
                <w:b/>
              </w:rPr>
              <w:t>表</w:t>
            </w:r>
            <w:r>
              <w:rPr>
                <w:rFonts w:hint="eastAsia" w:ascii="宋体" w:hAnsi="宋体" w:cs="宋体"/>
                <w:b/>
                <w:lang w:val="en-US" w:eastAsia="zh-CN"/>
              </w:rPr>
              <w:t>30</w:t>
            </w:r>
            <w:r>
              <w:rPr>
                <w:rFonts w:hint="eastAsia" w:ascii="宋体" w:hAnsi="宋体" w:cs="宋体"/>
                <w:b/>
              </w:rPr>
              <w:t xml:space="preserve">    工业企业厂界环境噪声排放标准      </w:t>
            </w:r>
            <w:r>
              <w:rPr>
                <w:rFonts w:hint="eastAsia" w:ascii="宋体" w:hAnsi="宋体" w:cs="宋体"/>
              </w:rPr>
              <w:t>单位：dB(A)</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89"/>
              <w:gridCol w:w="809"/>
              <w:gridCol w:w="1663"/>
              <w:gridCol w:w="1557"/>
            </w:tblGrid>
            <w:tr w14:paraId="049C3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98" w:type="dxa"/>
                  <w:gridSpan w:val="2"/>
                  <w:tcBorders>
                    <w:top w:val="single" w:color="auto" w:sz="4" w:space="0"/>
                    <w:left w:val="single" w:color="auto" w:sz="4" w:space="0"/>
                    <w:tl2br w:val="single" w:color="auto" w:sz="4" w:space="0"/>
                  </w:tcBorders>
                  <w:vAlign w:val="center"/>
                </w:tcPr>
                <w:p w14:paraId="14AA5453">
                  <w:pPr>
                    <w:adjustRightInd w:val="0"/>
                    <w:snapToGrid w:val="0"/>
                    <w:spacing w:line="280" w:lineRule="exact"/>
                    <w:ind w:left="-105" w:leftChars="-50" w:right="-105" w:rightChars="-50" w:firstLine="0" w:firstLineChars="0"/>
                    <w:jc w:val="center"/>
                    <w:rPr>
                      <w:rFonts w:ascii="宋体" w:hAnsi="宋体" w:cs="宋体"/>
                      <w:spacing w:val="-1"/>
                    </w:rPr>
                  </w:pPr>
                  <w:r>
                    <w:rPr>
                      <w:rFonts w:hint="eastAsia" w:ascii="宋体" w:hAnsi="宋体" w:cs="宋体"/>
                      <w:spacing w:val="-1"/>
                    </w:rPr>
                    <w:t xml:space="preserve">                          执行时段</w:t>
                  </w:r>
                </w:p>
                <w:p w14:paraId="6571BD21">
                  <w:pPr>
                    <w:adjustRightInd w:val="0"/>
                    <w:snapToGrid w:val="0"/>
                    <w:spacing w:line="280" w:lineRule="exact"/>
                    <w:ind w:left="-105" w:leftChars="-50" w:right="-105" w:rightChars="-50" w:firstLine="0" w:firstLineChars="0"/>
                    <w:jc w:val="center"/>
                    <w:rPr>
                      <w:rFonts w:ascii="宋体" w:hAnsi="宋体" w:cs="宋体"/>
                      <w:spacing w:val="-1"/>
                    </w:rPr>
                  </w:pPr>
                  <w:r>
                    <w:rPr>
                      <w:rFonts w:hint="eastAsia" w:ascii="宋体" w:hAnsi="宋体" w:cs="宋体"/>
                      <w:spacing w:val="-1"/>
                    </w:rPr>
                    <w:t>标准类别</w:t>
                  </w:r>
                </w:p>
              </w:tc>
              <w:tc>
                <w:tcPr>
                  <w:tcW w:w="1663" w:type="dxa"/>
                  <w:tcBorders>
                    <w:top w:val="single" w:color="auto" w:sz="4" w:space="0"/>
                  </w:tcBorders>
                  <w:vAlign w:val="center"/>
                </w:tcPr>
                <w:p w14:paraId="5771980B">
                  <w:pPr>
                    <w:adjustRightInd w:val="0"/>
                    <w:snapToGrid w:val="0"/>
                    <w:spacing w:line="280" w:lineRule="exact"/>
                    <w:ind w:left="-105" w:leftChars="-50" w:right="-105" w:rightChars="-50" w:firstLine="0" w:firstLineChars="0"/>
                    <w:jc w:val="center"/>
                    <w:rPr>
                      <w:rFonts w:ascii="宋体" w:hAnsi="宋体" w:cs="宋体"/>
                      <w:spacing w:val="-1"/>
                    </w:rPr>
                  </w:pPr>
                  <w:r>
                    <w:rPr>
                      <w:rFonts w:hint="eastAsia" w:ascii="宋体" w:hAnsi="宋体" w:cs="宋体"/>
                      <w:spacing w:val="-1"/>
                    </w:rPr>
                    <w:t>昼间</w:t>
                  </w:r>
                </w:p>
              </w:tc>
              <w:tc>
                <w:tcPr>
                  <w:tcW w:w="1557" w:type="dxa"/>
                  <w:tcBorders>
                    <w:top w:val="single" w:color="auto" w:sz="4" w:space="0"/>
                    <w:right w:val="single" w:color="auto" w:sz="4" w:space="0"/>
                  </w:tcBorders>
                  <w:vAlign w:val="center"/>
                </w:tcPr>
                <w:p w14:paraId="3BE2BDE8">
                  <w:pPr>
                    <w:adjustRightInd w:val="0"/>
                    <w:snapToGrid w:val="0"/>
                    <w:spacing w:line="280" w:lineRule="exact"/>
                    <w:ind w:left="-105" w:leftChars="-50" w:right="-105" w:rightChars="-50" w:firstLine="0" w:firstLineChars="0"/>
                    <w:jc w:val="center"/>
                    <w:rPr>
                      <w:rFonts w:ascii="宋体" w:hAnsi="宋体" w:cs="宋体"/>
                      <w:spacing w:val="-1"/>
                    </w:rPr>
                  </w:pPr>
                  <w:r>
                    <w:rPr>
                      <w:rFonts w:hint="eastAsia" w:ascii="宋体" w:hAnsi="宋体" w:cs="宋体"/>
                      <w:spacing w:val="-1"/>
                    </w:rPr>
                    <w:t>夜间</w:t>
                  </w:r>
                </w:p>
              </w:tc>
            </w:tr>
            <w:tr w14:paraId="245A1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89" w:type="dxa"/>
                  <w:vMerge w:val="restart"/>
                  <w:tcBorders>
                    <w:left w:val="single" w:color="auto" w:sz="4" w:space="0"/>
                  </w:tcBorders>
                  <w:vAlign w:val="center"/>
                </w:tcPr>
                <w:p w14:paraId="7781630A">
                  <w:pPr>
                    <w:adjustRightInd w:val="0"/>
                    <w:snapToGrid w:val="0"/>
                    <w:spacing w:line="280" w:lineRule="exact"/>
                    <w:ind w:left="-105" w:leftChars="-50" w:right="-105" w:rightChars="-50" w:firstLine="0" w:firstLineChars="0"/>
                    <w:jc w:val="center"/>
                    <w:rPr>
                      <w:rFonts w:ascii="宋体" w:hAnsi="宋体" w:cs="宋体"/>
                      <w:spacing w:val="-1"/>
                    </w:rPr>
                  </w:pPr>
                  <w:r>
                    <w:rPr>
                      <w:rFonts w:hint="eastAsia" w:ascii="宋体" w:hAnsi="宋体" w:cs="宋体"/>
                      <w:spacing w:val="-1"/>
                    </w:rPr>
                    <w:t>《工业企业厂界环境噪声排放标准》(GB12348-2008)</w:t>
                  </w:r>
                </w:p>
              </w:tc>
              <w:tc>
                <w:tcPr>
                  <w:tcW w:w="809" w:type="dxa"/>
                  <w:tcBorders>
                    <w:left w:val="single" w:color="auto" w:sz="4" w:space="0"/>
                  </w:tcBorders>
                  <w:vAlign w:val="center"/>
                </w:tcPr>
                <w:p w14:paraId="39C16334">
                  <w:pPr>
                    <w:adjustRightInd w:val="0"/>
                    <w:snapToGrid w:val="0"/>
                    <w:spacing w:line="280" w:lineRule="exact"/>
                    <w:ind w:left="-105" w:leftChars="-50" w:right="-105" w:rightChars="-50" w:firstLine="0" w:firstLineChars="0"/>
                    <w:jc w:val="center"/>
                    <w:rPr>
                      <w:rFonts w:ascii="宋体" w:hAnsi="宋体" w:cs="宋体"/>
                      <w:spacing w:val="-1"/>
                    </w:rPr>
                  </w:pPr>
                  <w:r>
                    <w:rPr>
                      <w:rFonts w:hint="eastAsia" w:ascii="宋体" w:hAnsi="宋体" w:cs="宋体"/>
                      <w:spacing w:val="-1"/>
                    </w:rPr>
                    <w:t>3类</w:t>
                  </w:r>
                </w:p>
              </w:tc>
              <w:tc>
                <w:tcPr>
                  <w:tcW w:w="1663" w:type="dxa"/>
                  <w:vAlign w:val="center"/>
                </w:tcPr>
                <w:p w14:paraId="4B07A35F">
                  <w:pPr>
                    <w:adjustRightInd w:val="0"/>
                    <w:snapToGrid w:val="0"/>
                    <w:spacing w:line="280" w:lineRule="exact"/>
                    <w:ind w:left="-105" w:leftChars="-50" w:right="-105" w:rightChars="-50" w:firstLine="0" w:firstLineChars="0"/>
                    <w:jc w:val="center"/>
                    <w:rPr>
                      <w:rFonts w:ascii="宋体" w:hAnsi="宋体" w:cs="宋体"/>
                      <w:spacing w:val="-1"/>
                    </w:rPr>
                  </w:pPr>
                  <w:r>
                    <w:rPr>
                      <w:rFonts w:hint="eastAsia" w:ascii="宋体" w:hAnsi="宋体" w:cs="宋体"/>
                      <w:spacing w:val="-1"/>
                    </w:rPr>
                    <w:t>65</w:t>
                  </w:r>
                </w:p>
              </w:tc>
              <w:tc>
                <w:tcPr>
                  <w:tcW w:w="1557" w:type="dxa"/>
                  <w:tcBorders>
                    <w:right w:val="single" w:color="auto" w:sz="4" w:space="0"/>
                  </w:tcBorders>
                  <w:vAlign w:val="center"/>
                </w:tcPr>
                <w:p w14:paraId="7F135969">
                  <w:pPr>
                    <w:adjustRightInd w:val="0"/>
                    <w:snapToGrid w:val="0"/>
                    <w:spacing w:line="280" w:lineRule="exact"/>
                    <w:ind w:left="-105" w:leftChars="-50" w:right="-105" w:rightChars="-50" w:firstLine="0" w:firstLineChars="0"/>
                    <w:jc w:val="center"/>
                    <w:rPr>
                      <w:rFonts w:ascii="宋体" w:hAnsi="宋体" w:cs="宋体"/>
                      <w:spacing w:val="-1"/>
                    </w:rPr>
                  </w:pPr>
                  <w:r>
                    <w:rPr>
                      <w:rFonts w:hint="eastAsia" w:ascii="宋体" w:hAnsi="宋体" w:cs="宋体"/>
                      <w:spacing w:val="-1"/>
                    </w:rPr>
                    <w:t>55</w:t>
                  </w:r>
                </w:p>
              </w:tc>
            </w:tr>
            <w:tr w14:paraId="1A014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89" w:type="dxa"/>
                  <w:vMerge w:val="continue"/>
                  <w:tcBorders>
                    <w:left w:val="single" w:color="auto" w:sz="4" w:space="0"/>
                  </w:tcBorders>
                  <w:vAlign w:val="center"/>
                </w:tcPr>
                <w:p w14:paraId="2E865303">
                  <w:pPr>
                    <w:adjustRightInd w:val="0"/>
                    <w:snapToGrid w:val="0"/>
                    <w:spacing w:line="280" w:lineRule="exact"/>
                    <w:ind w:left="-105" w:leftChars="-50" w:right="-105" w:rightChars="-50" w:firstLine="0" w:firstLineChars="0"/>
                    <w:jc w:val="center"/>
                    <w:rPr>
                      <w:rFonts w:ascii="宋体" w:hAnsi="宋体" w:cs="宋体"/>
                      <w:spacing w:val="-1"/>
                    </w:rPr>
                  </w:pPr>
                </w:p>
              </w:tc>
              <w:tc>
                <w:tcPr>
                  <w:tcW w:w="809" w:type="dxa"/>
                  <w:tcBorders>
                    <w:left w:val="single" w:color="auto" w:sz="4" w:space="0"/>
                  </w:tcBorders>
                  <w:vAlign w:val="center"/>
                </w:tcPr>
                <w:p w14:paraId="722B5EDF">
                  <w:pPr>
                    <w:adjustRightInd w:val="0"/>
                    <w:snapToGrid w:val="0"/>
                    <w:spacing w:line="280" w:lineRule="exact"/>
                    <w:ind w:left="-105" w:leftChars="-50" w:right="-105" w:rightChars="-50" w:firstLine="0" w:firstLineChars="0"/>
                    <w:jc w:val="center"/>
                    <w:rPr>
                      <w:rFonts w:ascii="宋体" w:hAnsi="宋体" w:cs="宋体"/>
                      <w:spacing w:val="-1"/>
                    </w:rPr>
                  </w:pPr>
                  <w:r>
                    <w:rPr>
                      <w:rFonts w:hint="eastAsia" w:ascii="宋体" w:hAnsi="宋体" w:cs="宋体"/>
                      <w:spacing w:val="-1"/>
                    </w:rPr>
                    <w:t>4类</w:t>
                  </w:r>
                </w:p>
              </w:tc>
              <w:tc>
                <w:tcPr>
                  <w:tcW w:w="1663" w:type="dxa"/>
                  <w:vAlign w:val="center"/>
                </w:tcPr>
                <w:p w14:paraId="04E3877A">
                  <w:pPr>
                    <w:adjustRightInd w:val="0"/>
                    <w:snapToGrid w:val="0"/>
                    <w:spacing w:line="280" w:lineRule="exact"/>
                    <w:ind w:left="-105" w:leftChars="-50" w:right="-105" w:rightChars="-50" w:firstLine="0" w:firstLineChars="0"/>
                    <w:jc w:val="center"/>
                    <w:rPr>
                      <w:rFonts w:ascii="宋体" w:hAnsi="宋体" w:cs="宋体"/>
                      <w:spacing w:val="-1"/>
                    </w:rPr>
                  </w:pPr>
                  <w:r>
                    <w:rPr>
                      <w:rFonts w:hint="eastAsia" w:ascii="宋体" w:hAnsi="宋体" w:cs="宋体"/>
                      <w:spacing w:val="-1"/>
                    </w:rPr>
                    <w:t>70</w:t>
                  </w:r>
                </w:p>
              </w:tc>
              <w:tc>
                <w:tcPr>
                  <w:tcW w:w="1557" w:type="dxa"/>
                  <w:tcBorders>
                    <w:right w:val="single" w:color="auto" w:sz="4" w:space="0"/>
                  </w:tcBorders>
                  <w:vAlign w:val="center"/>
                </w:tcPr>
                <w:p w14:paraId="27D10D8B">
                  <w:pPr>
                    <w:adjustRightInd w:val="0"/>
                    <w:snapToGrid w:val="0"/>
                    <w:spacing w:line="280" w:lineRule="exact"/>
                    <w:ind w:left="-105" w:leftChars="-50" w:right="-105" w:rightChars="-50" w:firstLine="0" w:firstLineChars="0"/>
                    <w:jc w:val="center"/>
                    <w:rPr>
                      <w:rFonts w:ascii="宋体" w:hAnsi="宋体" w:cs="宋体"/>
                      <w:spacing w:val="-1"/>
                    </w:rPr>
                  </w:pPr>
                  <w:r>
                    <w:rPr>
                      <w:rFonts w:hint="eastAsia" w:ascii="宋体" w:hAnsi="宋体" w:cs="宋体"/>
                      <w:spacing w:val="-1"/>
                    </w:rPr>
                    <w:t>55</w:t>
                  </w:r>
                </w:p>
              </w:tc>
            </w:tr>
          </w:tbl>
          <w:p w14:paraId="3DECB935">
            <w:pPr>
              <w:ind w:firstLine="418"/>
              <w:rPr>
                <w:rFonts w:ascii="宋体" w:hAnsi="宋体" w:cs="宋体"/>
                <w:spacing w:val="-1"/>
              </w:rPr>
            </w:pPr>
            <w:r>
              <w:rPr>
                <w:rFonts w:hint="eastAsia" w:ascii="宋体" w:hAnsi="宋体" w:cs="宋体"/>
                <w:b/>
                <w:bCs/>
                <w:spacing w:val="-1"/>
              </w:rPr>
              <w:t>3、废水</w:t>
            </w:r>
          </w:p>
          <w:p w14:paraId="3D89EFD5">
            <w:pPr>
              <w:ind w:firstLine="416"/>
              <w:rPr>
                <w:rFonts w:ascii="宋体" w:hAnsi="宋体" w:cs="宋体"/>
                <w:spacing w:val="-1"/>
              </w:rPr>
            </w:pPr>
            <w:r>
              <w:rPr>
                <w:rFonts w:hint="eastAsia" w:ascii="宋体" w:hAnsi="宋体" w:cs="宋体"/>
                <w:spacing w:val="-1"/>
              </w:rPr>
              <w:t>本项目无废水排放。</w:t>
            </w:r>
          </w:p>
          <w:p w14:paraId="6FC2A674">
            <w:pPr>
              <w:adjustRightInd w:val="0"/>
              <w:snapToGrid w:val="0"/>
              <w:ind w:firstLine="418"/>
              <w:jc w:val="both"/>
              <w:rPr>
                <w:rFonts w:ascii="宋体" w:hAnsi="宋体" w:cs="宋体"/>
                <w:b/>
                <w:spacing w:val="-1"/>
              </w:rPr>
            </w:pPr>
            <w:r>
              <w:rPr>
                <w:rFonts w:hint="eastAsia" w:ascii="宋体" w:hAnsi="宋体" w:cs="宋体"/>
                <w:b/>
                <w:spacing w:val="-1"/>
              </w:rPr>
              <w:t xml:space="preserve">4、固体废物 </w:t>
            </w:r>
          </w:p>
          <w:p w14:paraId="19789572">
            <w:pPr>
              <w:ind w:firstLine="420"/>
              <w:rPr>
                <w:rFonts w:ascii="宋体" w:hAnsi="宋体" w:cs="宋体"/>
              </w:rPr>
            </w:pPr>
            <w:r>
              <w:rPr>
                <w:rFonts w:hint="eastAsia" w:ascii="宋体" w:hAnsi="宋体" w:cs="宋体"/>
              </w:rPr>
              <w:t>本项目固废全部合理处置不外排，危废贮存满足《危险废物贮存污染控制标准》(GB18597-2023)。</w:t>
            </w:r>
          </w:p>
          <w:p w14:paraId="420A0012">
            <w:pPr>
              <w:ind w:firstLine="420"/>
              <w:rPr>
                <w:rFonts w:ascii="宋体" w:hAnsi="宋体" w:cs="宋体"/>
              </w:rPr>
            </w:pPr>
          </w:p>
          <w:p w14:paraId="14B17B39">
            <w:pPr>
              <w:ind w:firstLine="420"/>
              <w:rPr>
                <w:rFonts w:ascii="宋体" w:hAnsi="宋体" w:cs="宋体"/>
              </w:rPr>
            </w:pPr>
          </w:p>
          <w:p w14:paraId="77D0F486">
            <w:pPr>
              <w:ind w:firstLine="420"/>
              <w:rPr>
                <w:rFonts w:ascii="宋体" w:hAnsi="宋体" w:cs="宋体"/>
              </w:rPr>
            </w:pPr>
          </w:p>
          <w:p w14:paraId="2641A913">
            <w:pPr>
              <w:ind w:firstLine="420"/>
              <w:rPr>
                <w:rFonts w:ascii="宋体" w:hAnsi="宋体" w:cs="宋体"/>
              </w:rPr>
            </w:pPr>
          </w:p>
          <w:p w14:paraId="01C555BB">
            <w:pPr>
              <w:autoSpaceDE w:val="0"/>
              <w:autoSpaceDN w:val="0"/>
              <w:ind w:firstLine="0" w:firstLineChars="0"/>
              <w:rPr>
                <w:rFonts w:ascii="宋体" w:hAnsi="宋体" w:cs="宋体"/>
              </w:rPr>
            </w:pPr>
          </w:p>
        </w:tc>
      </w:tr>
      <w:tr w14:paraId="73A06E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29" w:hRule="atLeast"/>
          <w:jc w:val="center"/>
        </w:trPr>
        <w:tc>
          <w:tcPr>
            <w:tcW w:w="800" w:type="dxa"/>
            <w:vAlign w:val="center"/>
          </w:tcPr>
          <w:p w14:paraId="016512F7">
            <w:pPr>
              <w:adjustRightInd w:val="0"/>
              <w:snapToGrid w:val="0"/>
              <w:ind w:firstLine="0" w:firstLineChars="0"/>
              <w:jc w:val="both"/>
              <w:rPr>
                <w:rFonts w:ascii="宋体" w:hAnsi="宋体" w:cs="宋体"/>
                <w:kern w:val="0"/>
              </w:rPr>
            </w:pPr>
            <w:r>
              <w:rPr>
                <w:rFonts w:hint="eastAsia" w:ascii="宋体" w:hAnsi="宋体" w:cs="宋体"/>
                <w:kern w:val="0"/>
              </w:rPr>
              <w:t>总量</w:t>
            </w:r>
          </w:p>
          <w:p w14:paraId="1D952D7E">
            <w:pPr>
              <w:adjustRightInd w:val="0"/>
              <w:snapToGrid w:val="0"/>
              <w:ind w:firstLine="0" w:firstLineChars="0"/>
              <w:jc w:val="both"/>
              <w:rPr>
                <w:rFonts w:ascii="宋体" w:hAnsi="宋体" w:cs="宋体"/>
                <w:kern w:val="0"/>
              </w:rPr>
            </w:pPr>
            <w:r>
              <w:rPr>
                <w:rFonts w:hint="eastAsia" w:ascii="宋体" w:hAnsi="宋体" w:cs="宋体"/>
                <w:kern w:val="0"/>
              </w:rPr>
              <w:t>控制</w:t>
            </w:r>
          </w:p>
          <w:p w14:paraId="7EFF05F4">
            <w:pPr>
              <w:adjustRightInd w:val="0"/>
              <w:snapToGrid w:val="0"/>
              <w:ind w:firstLine="0" w:firstLineChars="0"/>
              <w:jc w:val="both"/>
              <w:rPr>
                <w:rFonts w:ascii="宋体" w:hAnsi="宋体" w:cs="宋体"/>
                <w:kern w:val="0"/>
              </w:rPr>
            </w:pPr>
            <w:r>
              <w:rPr>
                <w:rFonts w:hint="eastAsia" w:ascii="宋体" w:hAnsi="宋体" w:cs="宋体"/>
                <w:kern w:val="0"/>
              </w:rPr>
              <w:t>指标</w:t>
            </w:r>
          </w:p>
        </w:tc>
        <w:tc>
          <w:tcPr>
            <w:tcW w:w="8190" w:type="dxa"/>
            <w:vAlign w:val="center"/>
          </w:tcPr>
          <w:p w14:paraId="18945585">
            <w:pPr>
              <w:pStyle w:val="56"/>
              <w:ind w:firstLine="420"/>
              <w:rPr>
                <w:rFonts w:ascii="宋体" w:hAnsi="宋体" w:cs="宋体"/>
                <w:szCs w:val="21"/>
              </w:rPr>
            </w:pPr>
            <w:r>
              <w:rPr>
                <w:rFonts w:hint="eastAsia" w:ascii="宋体" w:hAnsi="宋体" w:cs="宋体"/>
                <w:szCs w:val="21"/>
              </w:rPr>
              <w:t>根据国家总量控制相关要求，确定污染物排放总量控制因子为：化学需氧量(COD)、氨氮(NH</w:t>
            </w:r>
            <w:r>
              <w:rPr>
                <w:rFonts w:hint="eastAsia" w:ascii="宋体" w:hAnsi="宋体" w:cs="宋体"/>
                <w:szCs w:val="21"/>
                <w:vertAlign w:val="subscript"/>
              </w:rPr>
              <w:t>3</w:t>
            </w:r>
            <w:r>
              <w:rPr>
                <w:rFonts w:hint="eastAsia" w:ascii="宋体" w:hAnsi="宋体" w:cs="宋体"/>
                <w:szCs w:val="21"/>
              </w:rPr>
              <w:t>-N)、二氧化硫(SO</w:t>
            </w:r>
            <w:r>
              <w:rPr>
                <w:rFonts w:hint="eastAsia" w:ascii="宋体" w:hAnsi="宋体" w:cs="宋体"/>
                <w:szCs w:val="21"/>
                <w:vertAlign w:val="subscript"/>
              </w:rPr>
              <w:t>2</w:t>
            </w:r>
            <w:r>
              <w:rPr>
                <w:rFonts w:hint="eastAsia" w:ascii="宋体" w:hAnsi="宋体" w:cs="宋体"/>
                <w:szCs w:val="21"/>
              </w:rPr>
              <w:t>)和氮氧化物(NO</w:t>
            </w:r>
            <w:r>
              <w:rPr>
                <w:rFonts w:hint="eastAsia" w:ascii="宋体" w:hAnsi="宋体" w:cs="宋体"/>
                <w:szCs w:val="21"/>
                <w:vertAlign w:val="subscript"/>
              </w:rPr>
              <w:t>X</w:t>
            </w:r>
            <w:r>
              <w:rPr>
                <w:rFonts w:hint="eastAsia" w:ascii="宋体" w:hAnsi="宋体" w:cs="宋体"/>
                <w:szCs w:val="21"/>
              </w:rPr>
              <w:t>)。</w:t>
            </w:r>
          </w:p>
          <w:p w14:paraId="0DA19288">
            <w:pPr>
              <w:pStyle w:val="56"/>
              <w:ind w:firstLine="420"/>
              <w:rPr>
                <w:rFonts w:ascii="宋体" w:hAnsi="宋体" w:cs="宋体"/>
                <w:szCs w:val="21"/>
              </w:rPr>
            </w:pPr>
            <w:r>
              <w:rPr>
                <w:rFonts w:hint="eastAsia" w:ascii="宋体" w:hAnsi="宋体" w:cs="宋体"/>
                <w:szCs w:val="21"/>
              </w:rPr>
              <w:t>本项目无二氧化硫、氮氧化物产生，不新增生产废水、生活污水，因此确定项目污染物排放总量控制指标核定为：</w:t>
            </w:r>
          </w:p>
          <w:p w14:paraId="0A7F1C43">
            <w:pPr>
              <w:pStyle w:val="6"/>
              <w:adjustRightInd w:val="0"/>
              <w:snapToGrid w:val="0"/>
              <w:rPr>
                <w:rFonts w:ascii="宋体" w:hAnsi="宋体" w:cs="宋体"/>
              </w:rPr>
            </w:pPr>
            <w:r>
              <w:rPr>
                <w:rFonts w:hint="eastAsia" w:ascii="宋体" w:hAnsi="宋体" w:cs="宋体"/>
              </w:rPr>
              <w:t>COD：0t/a，NH</w:t>
            </w:r>
            <w:r>
              <w:rPr>
                <w:rFonts w:hint="eastAsia" w:ascii="宋体" w:hAnsi="宋体" w:cs="宋体"/>
                <w:vertAlign w:val="subscript"/>
              </w:rPr>
              <w:t>3</w:t>
            </w:r>
            <w:r>
              <w:rPr>
                <w:rFonts w:hint="eastAsia" w:ascii="宋体" w:hAnsi="宋体" w:cs="宋体"/>
              </w:rPr>
              <w:t>-N：0t/a；</w:t>
            </w:r>
          </w:p>
          <w:p w14:paraId="496BFA4D">
            <w:pPr>
              <w:pStyle w:val="6"/>
              <w:adjustRightInd w:val="0"/>
              <w:snapToGrid w:val="0"/>
              <w:rPr>
                <w:rFonts w:ascii="宋体" w:hAnsi="宋体" w:cs="宋体"/>
              </w:rPr>
            </w:pPr>
            <w:r>
              <w:rPr>
                <w:rFonts w:hint="eastAsia" w:ascii="宋体" w:hAnsi="宋体" w:cs="宋体"/>
              </w:rPr>
              <w:t>SO</w:t>
            </w:r>
            <w:r>
              <w:rPr>
                <w:rFonts w:hint="eastAsia" w:ascii="宋体" w:hAnsi="宋体" w:cs="宋体"/>
                <w:vertAlign w:val="subscript"/>
              </w:rPr>
              <w:t>2</w:t>
            </w:r>
            <w:r>
              <w:rPr>
                <w:rFonts w:hint="eastAsia" w:ascii="宋体" w:hAnsi="宋体" w:cs="宋体"/>
              </w:rPr>
              <w:t>：0t/a，NO</w:t>
            </w:r>
            <w:r>
              <w:rPr>
                <w:rFonts w:hint="eastAsia" w:ascii="宋体" w:hAnsi="宋体" w:cs="宋体"/>
                <w:vertAlign w:val="subscript"/>
              </w:rPr>
              <w:t xml:space="preserve">x </w:t>
            </w:r>
            <w:r>
              <w:rPr>
                <w:rFonts w:hint="eastAsia" w:ascii="宋体" w:hAnsi="宋体" w:cs="宋体"/>
              </w:rPr>
              <w:t>：0t/a。</w:t>
            </w:r>
          </w:p>
          <w:p w14:paraId="4E6E2C25">
            <w:pPr>
              <w:pStyle w:val="26"/>
              <w:ind w:firstLine="420"/>
              <w:jc w:val="both"/>
              <w:rPr>
                <w:rFonts w:ascii="宋体" w:hAnsi="宋体" w:cs="宋体"/>
                <w:sz w:val="21"/>
                <w:szCs w:val="21"/>
              </w:rPr>
            </w:pPr>
          </w:p>
        </w:tc>
      </w:tr>
    </w:tbl>
    <w:p w14:paraId="6CCC014A">
      <w:pPr>
        <w:pStyle w:val="30"/>
        <w:adjustRightInd w:val="0"/>
        <w:snapToGrid w:val="0"/>
        <w:spacing w:before="0" w:beforeAutospacing="0"/>
        <w:ind w:firstLine="0" w:firstLineChars="0"/>
        <w:jc w:val="center"/>
        <w:outlineLvl w:val="0"/>
        <w:rPr>
          <w:rFonts w:ascii="Times New Roman" w:hAnsi="Times New Roman" w:eastAsiaTheme="minorEastAsia"/>
          <w:b/>
          <w:bCs/>
          <w:snapToGrid w:val="0"/>
          <w:sz w:val="30"/>
          <w:szCs w:val="30"/>
        </w:rPr>
      </w:pPr>
      <w:r>
        <w:rPr>
          <w:rFonts w:ascii="Times New Roman" w:hAnsi="Times New Roman" w:eastAsiaTheme="minorEastAsia"/>
          <w:b/>
          <w:bCs/>
          <w:snapToGrid w:val="0"/>
          <w:sz w:val="30"/>
          <w:szCs w:val="30"/>
        </w:rPr>
        <w:t>四、主要环境影响和保护措施</w:t>
      </w:r>
    </w:p>
    <w:tbl>
      <w:tblPr>
        <w:tblStyle w:val="35"/>
        <w:tblW w:w="898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07"/>
        <w:gridCol w:w="8573"/>
      </w:tblGrid>
      <w:tr w14:paraId="6D65D2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407" w:type="dxa"/>
            <w:tcMar>
              <w:left w:w="28" w:type="dxa"/>
              <w:right w:w="28" w:type="dxa"/>
            </w:tcMar>
            <w:vAlign w:val="center"/>
          </w:tcPr>
          <w:p w14:paraId="695A5E81">
            <w:pPr>
              <w:pStyle w:val="30"/>
              <w:adjustRightInd w:val="0"/>
              <w:snapToGrid w:val="0"/>
              <w:spacing w:before="0" w:beforeAutospacing="0" w:after="0" w:afterAutospacing="0"/>
              <w:ind w:firstLine="0" w:firstLineChars="0"/>
              <w:jc w:val="center"/>
              <w:rPr>
                <w:rFonts w:cs="宋体"/>
                <w:kern w:val="2"/>
                <w:szCs w:val="21"/>
              </w:rPr>
            </w:pPr>
            <w:r>
              <w:rPr>
                <w:rFonts w:hint="eastAsia" w:cs="宋体"/>
                <w:kern w:val="2"/>
                <w:szCs w:val="21"/>
              </w:rPr>
              <w:t>施工</w:t>
            </w:r>
          </w:p>
          <w:p w14:paraId="4AE866FC">
            <w:pPr>
              <w:pStyle w:val="30"/>
              <w:adjustRightInd w:val="0"/>
              <w:snapToGrid w:val="0"/>
              <w:spacing w:before="0" w:beforeAutospacing="0" w:after="0" w:afterAutospacing="0"/>
              <w:ind w:firstLine="0" w:firstLineChars="0"/>
              <w:jc w:val="center"/>
              <w:rPr>
                <w:rFonts w:cs="宋体"/>
                <w:kern w:val="2"/>
                <w:szCs w:val="21"/>
              </w:rPr>
            </w:pPr>
            <w:r>
              <w:rPr>
                <w:rFonts w:hint="eastAsia" w:cs="宋体"/>
                <w:kern w:val="2"/>
                <w:szCs w:val="21"/>
              </w:rPr>
              <w:t>期环</w:t>
            </w:r>
          </w:p>
          <w:p w14:paraId="50C3AF82">
            <w:pPr>
              <w:pStyle w:val="30"/>
              <w:adjustRightInd w:val="0"/>
              <w:snapToGrid w:val="0"/>
              <w:spacing w:before="0" w:beforeAutospacing="0" w:after="0" w:afterAutospacing="0"/>
              <w:ind w:firstLine="0" w:firstLineChars="0"/>
              <w:jc w:val="center"/>
              <w:rPr>
                <w:rFonts w:cs="宋体"/>
                <w:kern w:val="2"/>
                <w:szCs w:val="21"/>
              </w:rPr>
            </w:pPr>
            <w:r>
              <w:rPr>
                <w:rFonts w:hint="eastAsia" w:cs="宋体"/>
                <w:kern w:val="2"/>
                <w:szCs w:val="21"/>
              </w:rPr>
              <w:t>境保</w:t>
            </w:r>
          </w:p>
          <w:p w14:paraId="7E30DF85">
            <w:pPr>
              <w:pStyle w:val="30"/>
              <w:adjustRightInd w:val="0"/>
              <w:snapToGrid w:val="0"/>
              <w:spacing w:before="0" w:beforeAutospacing="0" w:after="0" w:afterAutospacing="0"/>
              <w:ind w:firstLine="0" w:firstLineChars="0"/>
              <w:jc w:val="center"/>
              <w:rPr>
                <w:rFonts w:cs="宋体"/>
                <w:kern w:val="2"/>
                <w:szCs w:val="21"/>
              </w:rPr>
            </w:pPr>
            <w:r>
              <w:rPr>
                <w:rFonts w:hint="eastAsia" w:cs="宋体"/>
                <w:kern w:val="2"/>
                <w:szCs w:val="21"/>
              </w:rPr>
              <w:t>护措</w:t>
            </w:r>
          </w:p>
          <w:p w14:paraId="33FBF498">
            <w:pPr>
              <w:pStyle w:val="30"/>
              <w:adjustRightInd w:val="0"/>
              <w:snapToGrid w:val="0"/>
              <w:spacing w:before="0" w:beforeAutospacing="0" w:after="0" w:afterAutospacing="0"/>
              <w:ind w:firstLine="0" w:firstLineChars="0"/>
              <w:jc w:val="center"/>
              <w:rPr>
                <w:rFonts w:cs="宋体"/>
                <w:bCs/>
                <w:kern w:val="2"/>
                <w:szCs w:val="21"/>
              </w:rPr>
            </w:pPr>
            <w:r>
              <w:rPr>
                <w:rFonts w:hint="eastAsia" w:cs="宋体"/>
                <w:kern w:val="2"/>
                <w:szCs w:val="21"/>
              </w:rPr>
              <w:t>施</w:t>
            </w:r>
          </w:p>
        </w:tc>
        <w:tc>
          <w:tcPr>
            <w:tcW w:w="8573" w:type="dxa"/>
            <w:vAlign w:val="center"/>
          </w:tcPr>
          <w:p w14:paraId="63E327AF">
            <w:pPr>
              <w:pStyle w:val="43"/>
              <w:spacing w:line="360" w:lineRule="auto"/>
              <w:rPr>
                <w:rFonts w:ascii="宋体" w:hAnsi="宋体" w:cs="宋体"/>
              </w:rPr>
            </w:pPr>
            <w:r>
              <w:rPr>
                <w:rFonts w:hint="eastAsia" w:ascii="宋体" w:hAnsi="宋体" w:cs="宋体"/>
              </w:rPr>
              <w:t>本项目施工期主要对包括场地平整、建筑地基挖掘、结构施工、设备安装调试4个阶段，主要产生废气、噪声和固废，防治措施如下：</w:t>
            </w:r>
          </w:p>
          <w:p w14:paraId="1C7654D2">
            <w:pPr>
              <w:numPr>
                <w:ilvl w:val="0"/>
                <w:numId w:val="6"/>
              </w:numPr>
              <w:adjustRightInd w:val="0"/>
              <w:snapToGrid w:val="0"/>
              <w:ind w:firstLine="420"/>
              <w:rPr>
                <w:rFonts w:ascii="宋体" w:hAnsi="宋体" w:cs="宋体"/>
                <w:color w:val="000000"/>
              </w:rPr>
            </w:pPr>
            <w:r>
              <w:rPr>
                <w:rFonts w:hint="eastAsia" w:ascii="宋体" w:hAnsi="宋体" w:cs="宋体"/>
                <w:color w:val="000000"/>
              </w:rPr>
              <w:t>废气防治措施</w:t>
            </w:r>
          </w:p>
          <w:p w14:paraId="02A0B384">
            <w:pPr>
              <w:adjustRightInd w:val="0"/>
              <w:snapToGrid w:val="0"/>
              <w:ind w:firstLine="420"/>
              <w:rPr>
                <w:rFonts w:ascii="宋体" w:hAnsi="宋体" w:cs="宋体"/>
                <w:color w:val="000000"/>
              </w:rPr>
            </w:pPr>
            <w:r>
              <w:rPr>
                <w:rFonts w:hint="eastAsia" w:ascii="宋体" w:hAnsi="宋体" w:cs="宋体"/>
                <w:color w:val="000000"/>
              </w:rPr>
              <w:t>施工期对大气环境的影响主要为建筑材料、地基挖掘弃土转运、临时堆存产生的二次扬尘和车辆运输进出工地所产生的二次扬尘。</w:t>
            </w:r>
          </w:p>
          <w:p w14:paraId="6A137D68">
            <w:pPr>
              <w:pStyle w:val="33"/>
              <w:adjustRightInd w:val="0"/>
              <w:spacing w:after="0"/>
              <w:ind w:firstLineChars="200"/>
              <w:jc w:val="both"/>
              <w:rPr>
                <w:rFonts w:ascii="宋体" w:hAnsi="宋体" w:cs="宋体"/>
                <w:color w:val="000000"/>
                <w:szCs w:val="21"/>
              </w:rPr>
            </w:pPr>
            <w:r>
              <w:rPr>
                <w:rFonts w:hint="eastAsia" w:ascii="宋体" w:hAnsi="宋体" w:cs="宋体"/>
                <w:color w:val="000000"/>
                <w:szCs w:val="21"/>
              </w:rPr>
              <w:t>在工程施工中，地基挖掘产生的弃土将临时贮存在施工现场周围，地基浇注完毕后，大部分用于回填地基，其余用于厂区平整。临时堆存过程中，在一定风力条件下，易产生一定量的二次扬尘。</w:t>
            </w:r>
          </w:p>
          <w:p w14:paraId="08BEF04E">
            <w:pPr>
              <w:adjustRightInd w:val="0"/>
              <w:ind w:firstLine="480" w:firstLineChars="0"/>
              <w:rPr>
                <w:rFonts w:ascii="宋体" w:hAnsi="宋体" w:cs="宋体"/>
              </w:rPr>
            </w:pPr>
            <w:r>
              <w:rPr>
                <w:rFonts w:hint="eastAsia" w:ascii="宋体" w:hAnsi="宋体" w:cs="宋体"/>
              </w:rPr>
              <w:t>为降低扬尘产生量，根据《河北省扬尘污染防治办法》(河北省人民政府令[2020]第1号)、《河北省2024年建筑施工扬尘污染防治工作方案》(冀建质安函[2024]115号)，评本次环评对施工扬尘提出具体的治理措施如下：</w:t>
            </w:r>
          </w:p>
          <w:p w14:paraId="20158B92">
            <w:pPr>
              <w:adjustRightInd w:val="0"/>
              <w:ind w:firstLine="480" w:firstLineChars="0"/>
              <w:rPr>
                <w:rFonts w:ascii="宋体" w:hAnsi="宋体" w:cs="宋体"/>
              </w:rPr>
            </w:pPr>
            <w:r>
              <w:rPr>
                <w:rFonts w:hint="eastAsia" w:ascii="宋体" w:hAnsi="宋体" w:cs="宋体"/>
              </w:rPr>
              <w:t xml:space="preserve">(1)施工单位在施工现场出入口明显位置设置扬尘防治公示牌，内容包括建设、施工、监理及监管等单位名称、扬尘防治负责人的名称、联系电话、举报电话等。 </w:t>
            </w:r>
          </w:p>
          <w:p w14:paraId="75983275">
            <w:pPr>
              <w:adjustRightInd w:val="0"/>
              <w:ind w:firstLine="480" w:firstLineChars="0"/>
              <w:rPr>
                <w:rFonts w:ascii="宋体" w:hAnsi="宋体" w:cs="宋体"/>
              </w:rPr>
            </w:pPr>
            <w:r>
              <w:rPr>
                <w:rFonts w:hint="eastAsia" w:ascii="宋体" w:hAnsi="宋体" w:cs="宋体"/>
              </w:rPr>
              <w:t xml:space="preserve">(2)施工现场连续设置硬质围挡，围挡应坚固、美观，严禁围挡不严或敞开式施工，高度不低于1.8米。 </w:t>
            </w:r>
          </w:p>
          <w:p w14:paraId="6AD4AB36">
            <w:pPr>
              <w:adjustRightInd w:val="0"/>
              <w:ind w:firstLine="480" w:firstLineChars="0"/>
              <w:rPr>
                <w:rFonts w:ascii="宋体" w:hAnsi="宋体" w:cs="宋体"/>
              </w:rPr>
            </w:pPr>
            <w:r>
              <w:rPr>
                <w:rFonts w:hint="eastAsia" w:ascii="宋体" w:hAnsi="宋体" w:cs="宋体"/>
              </w:rPr>
              <w:t xml:space="preserve">(3)施工现场出入口和场内施工道路、材料加工堆放区采用混凝土硬化或用硬质砌块铺设，硬化后的地面应清扫整洁无浮土、积土，严禁使用其他软质材料铺设。 </w:t>
            </w:r>
          </w:p>
          <w:p w14:paraId="7BB9286E">
            <w:pPr>
              <w:adjustRightInd w:val="0"/>
              <w:ind w:firstLine="480" w:firstLineChars="0"/>
              <w:rPr>
                <w:rFonts w:ascii="宋体" w:hAnsi="宋体" w:cs="宋体"/>
              </w:rPr>
            </w:pPr>
            <w:r>
              <w:rPr>
                <w:rFonts w:hint="eastAsia" w:ascii="宋体" w:hAnsi="宋体" w:cs="宋体"/>
              </w:rPr>
              <w:t xml:space="preserve">(4)施工现场出入口车辆利用公司洗车设备进行冲洗，严禁车辆带泥上路。 </w:t>
            </w:r>
          </w:p>
          <w:p w14:paraId="095100DF">
            <w:pPr>
              <w:adjustRightInd w:val="0"/>
              <w:ind w:firstLine="480" w:firstLineChars="0"/>
              <w:rPr>
                <w:rFonts w:ascii="宋体" w:hAnsi="宋体" w:cs="宋体"/>
              </w:rPr>
            </w:pPr>
            <w:r>
              <w:rPr>
                <w:rFonts w:hint="eastAsia" w:ascii="宋体" w:hAnsi="宋体" w:cs="宋体"/>
              </w:rPr>
              <w:t xml:space="preserve">(5)施工现场出入口、加工区和主作业区等处安装视频监控系统，对施工扬尘实时监控。 </w:t>
            </w:r>
          </w:p>
          <w:p w14:paraId="039B16B3">
            <w:pPr>
              <w:adjustRightInd w:val="0"/>
              <w:ind w:firstLine="480" w:firstLineChars="0"/>
              <w:rPr>
                <w:rFonts w:ascii="宋体" w:hAnsi="宋体" w:cs="宋体"/>
              </w:rPr>
            </w:pPr>
            <w:r>
              <w:rPr>
                <w:rFonts w:hint="eastAsia" w:ascii="宋体" w:hAnsi="宋体" w:cs="宋体"/>
              </w:rPr>
              <w:t xml:space="preserve">(6)施工现场集中堆放的土方和裸露场地采取覆盖、固化或绿化等防尘措施，严禁裸露。 </w:t>
            </w:r>
          </w:p>
          <w:p w14:paraId="6FC28087">
            <w:pPr>
              <w:adjustRightInd w:val="0"/>
              <w:ind w:firstLine="480" w:firstLineChars="0"/>
              <w:rPr>
                <w:rFonts w:ascii="宋体" w:hAnsi="宋体" w:cs="宋体"/>
              </w:rPr>
            </w:pPr>
            <w:r>
              <w:rPr>
                <w:rFonts w:hint="eastAsia" w:ascii="宋体" w:hAnsi="宋体" w:cs="宋体"/>
              </w:rPr>
              <w:t xml:space="preserve">(7)施工现场易飞扬的细颗粒建筑材料密闭存放或严密覆盖，严禁露天放置；搬运时应有降尘措施，余料及时回收。 </w:t>
            </w:r>
          </w:p>
          <w:p w14:paraId="13C9C164">
            <w:pPr>
              <w:adjustRightInd w:val="0"/>
              <w:ind w:firstLine="480" w:firstLineChars="0"/>
              <w:rPr>
                <w:rFonts w:ascii="宋体" w:hAnsi="宋体" w:cs="宋体"/>
              </w:rPr>
            </w:pPr>
            <w:r>
              <w:rPr>
                <w:rFonts w:hint="eastAsia" w:ascii="宋体" w:hAnsi="宋体" w:cs="宋体"/>
              </w:rPr>
              <w:t>(8)施工现场使用商品混凝土、预拌砂浆，严禁现场搅拌。</w:t>
            </w:r>
          </w:p>
          <w:p w14:paraId="3E0CE707">
            <w:pPr>
              <w:adjustRightInd w:val="0"/>
              <w:ind w:firstLine="480" w:firstLineChars="0"/>
              <w:rPr>
                <w:rFonts w:ascii="宋体" w:hAnsi="宋体" w:cs="宋体"/>
              </w:rPr>
            </w:pPr>
            <w:r>
              <w:rPr>
                <w:rFonts w:hint="eastAsia" w:ascii="宋体" w:hAnsi="宋体" w:cs="宋体"/>
              </w:rPr>
              <w:t xml:space="preserve">(9)施工现场运送土方、渣土的车辆封闭或遮盖严密，严禁使用未办理相关手续的渣土等运输车辆，严禁沿路遗撒和随意倾倒。 </w:t>
            </w:r>
          </w:p>
          <w:p w14:paraId="1007DF3F">
            <w:pPr>
              <w:adjustRightInd w:val="0"/>
              <w:ind w:firstLine="480" w:firstLineChars="0"/>
              <w:rPr>
                <w:rFonts w:ascii="宋体" w:hAnsi="宋体" w:cs="宋体"/>
              </w:rPr>
            </w:pPr>
            <w:r>
              <w:rPr>
                <w:rFonts w:hint="eastAsia" w:ascii="宋体" w:hAnsi="宋体" w:cs="宋体"/>
              </w:rPr>
              <w:t xml:space="preserve">(10)建筑物内应保持干净整洁，清扫垃圾时要洒水抑尘，施工层建筑垃圾采用封闭式管道或装袋用垂直升降机械清运，严禁凌空抛掷和焚烧垃圾。 </w:t>
            </w:r>
          </w:p>
          <w:p w14:paraId="190C365A">
            <w:pPr>
              <w:adjustRightInd w:val="0"/>
              <w:ind w:firstLine="480" w:firstLineChars="0"/>
              <w:rPr>
                <w:rFonts w:ascii="宋体" w:hAnsi="宋体" w:cs="宋体"/>
              </w:rPr>
            </w:pPr>
            <w:r>
              <w:rPr>
                <w:rFonts w:hint="eastAsia" w:ascii="宋体" w:hAnsi="宋体" w:cs="宋体"/>
              </w:rPr>
              <w:t xml:space="preserve">(11)施工现场的建筑垃圾设置垃圾存放点，集中堆放并严密覆盖，及时清运。生活垃圾应用封闭式容器存放，日产日清，严禁随意丢弃。 </w:t>
            </w:r>
          </w:p>
          <w:p w14:paraId="048DD299">
            <w:pPr>
              <w:adjustRightInd w:val="0"/>
              <w:ind w:firstLine="480" w:firstLineChars="0"/>
              <w:rPr>
                <w:rFonts w:ascii="宋体" w:hAnsi="宋体" w:cs="宋体"/>
              </w:rPr>
            </w:pPr>
            <w:r>
              <w:rPr>
                <w:rFonts w:hint="eastAsia" w:ascii="宋体" w:hAnsi="宋体" w:cs="宋体"/>
              </w:rPr>
              <w:t xml:space="preserve">(12)施工现场建立洒水清扫抑尘制度，配备洒水设备。非冰冻期每天洒水不少于2次，并有专人负责。重污染天气时相应增加洒水频次。 </w:t>
            </w:r>
          </w:p>
          <w:p w14:paraId="4FD4D806">
            <w:pPr>
              <w:adjustRightInd w:val="0"/>
              <w:ind w:firstLine="480" w:firstLineChars="0"/>
              <w:rPr>
                <w:rFonts w:ascii="宋体" w:hAnsi="宋体" w:cs="宋体"/>
              </w:rPr>
            </w:pPr>
            <w:r>
              <w:rPr>
                <w:rFonts w:hint="eastAsia" w:ascii="宋体" w:hAnsi="宋体" w:cs="宋体"/>
              </w:rPr>
              <w:t xml:space="preserve">(13)遇有4级以上大风或重污染天气预警时，采取扬尘防治应急措施，严禁土方开挖、土方回填、房屋拆除、材料切割、金属焊接、喷涂或其他有可能产生扬尘的作业。 </w:t>
            </w:r>
          </w:p>
          <w:p w14:paraId="337050F9">
            <w:pPr>
              <w:adjustRightInd w:val="0"/>
              <w:ind w:firstLine="480" w:firstLineChars="0"/>
              <w:rPr>
                <w:rFonts w:ascii="宋体" w:hAnsi="宋体" w:cs="宋体"/>
              </w:rPr>
            </w:pPr>
            <w:r>
              <w:rPr>
                <w:rFonts w:hint="eastAsia" w:ascii="宋体" w:hAnsi="宋体" w:cs="宋体"/>
              </w:rPr>
              <w:t xml:space="preserve">(14)建设单位组织相关单位做好工程外管网及绿化施工阶段的扬尘防治工作。 </w:t>
            </w:r>
          </w:p>
          <w:p w14:paraId="76DF1E6B">
            <w:pPr>
              <w:adjustRightInd w:val="0"/>
              <w:ind w:firstLine="480" w:firstLineChars="0"/>
              <w:rPr>
                <w:rFonts w:ascii="宋体" w:hAnsi="宋体" w:cs="宋体"/>
              </w:rPr>
            </w:pPr>
            <w:r>
              <w:rPr>
                <w:rFonts w:hint="eastAsia" w:ascii="宋体" w:hAnsi="宋体" w:cs="宋体"/>
              </w:rPr>
              <w:t>(15)施工现场在道路、围墙、脚手架等部位安装喷雾等降尘装置；在施工现场安装空气质量检测仪等装置。</w:t>
            </w:r>
          </w:p>
          <w:p w14:paraId="689EF763">
            <w:pPr>
              <w:adjustRightInd w:val="0"/>
              <w:ind w:firstLine="420"/>
              <w:rPr>
                <w:rFonts w:ascii="宋体" w:hAnsi="宋体" w:cs="宋体"/>
              </w:rPr>
            </w:pPr>
            <w:r>
              <w:rPr>
                <w:rFonts w:hint="eastAsia" w:ascii="宋体" w:hAnsi="宋体" w:cs="宋体"/>
              </w:rPr>
              <w:t>(16)施工工地扬尘防治“六个百分之百”：即施工工地100%围挡、物料堆放100%覆盖、出入车辆100%冲洗、施工现场地面100%硬化、拆迁工地100%湿法作业、渣土车辆100%密闭运输。</w:t>
            </w:r>
          </w:p>
          <w:p w14:paraId="35858F5F">
            <w:pPr>
              <w:pStyle w:val="43"/>
              <w:spacing w:line="360" w:lineRule="auto"/>
              <w:rPr>
                <w:rFonts w:ascii="宋体" w:hAnsi="宋体" w:cs="宋体"/>
              </w:rPr>
            </w:pPr>
            <w:r>
              <w:rPr>
                <w:rFonts w:hint="eastAsia" w:ascii="宋体" w:hAnsi="宋体" w:cs="宋体"/>
              </w:rPr>
              <w:t>总之，施工期间，通过对施工单位加强管理，清运多余土石方，对堆存土方采取表面夯实处理，对作业场地采取围挡，定期对施工场地洒水，运载建筑材料和建筑垃圾的车辆要加盖</w:t>
            </w:r>
            <w:r>
              <w:rPr>
                <w:rFonts w:hint="eastAsia" w:ascii="宋体" w:hAnsi="宋体" w:cs="宋体"/>
                <w:lang w:eastAsia="zh-CN"/>
              </w:rPr>
              <w:t>篷布</w:t>
            </w:r>
            <w:r>
              <w:rPr>
                <w:rFonts w:hint="eastAsia" w:ascii="宋体" w:hAnsi="宋体" w:cs="宋体"/>
              </w:rPr>
              <w:t>等措施，通过以上措施治理后，可有效控制施工扬尘对周围环境的影响，施工扬尘对环境的影响将会大大降低。</w:t>
            </w:r>
          </w:p>
          <w:p w14:paraId="5FD9F365">
            <w:pPr>
              <w:pStyle w:val="43"/>
              <w:numPr>
                <w:ilvl w:val="0"/>
                <w:numId w:val="6"/>
              </w:numPr>
              <w:spacing w:line="360" w:lineRule="auto"/>
              <w:rPr>
                <w:rFonts w:ascii="宋体" w:hAnsi="宋体" w:cs="宋体"/>
              </w:rPr>
            </w:pPr>
            <w:r>
              <w:rPr>
                <w:rFonts w:hint="eastAsia" w:ascii="宋体" w:hAnsi="宋体" w:cs="宋体"/>
              </w:rPr>
              <w:t>噪声</w:t>
            </w:r>
          </w:p>
          <w:p w14:paraId="475B5942">
            <w:pPr>
              <w:pStyle w:val="105"/>
              <w:spacing w:line="360" w:lineRule="auto"/>
              <w:ind w:firstLine="431" w:firstLineChars="196"/>
              <w:rPr>
                <w:rFonts w:ascii="宋体" w:cs="宋体"/>
                <w:spacing w:val="5"/>
                <w:sz w:val="21"/>
                <w:szCs w:val="21"/>
              </w:rPr>
            </w:pPr>
            <w:r>
              <w:rPr>
                <w:rFonts w:hint="eastAsia" w:ascii="宋体" w:cs="宋体"/>
                <w:spacing w:val="5"/>
                <w:sz w:val="21"/>
                <w:szCs w:val="21"/>
              </w:rPr>
              <w:t>(1)施工噪声源强</w:t>
            </w:r>
          </w:p>
          <w:p w14:paraId="167C2494">
            <w:pPr>
              <w:pStyle w:val="20"/>
              <w:spacing w:line="360" w:lineRule="auto"/>
              <w:ind w:firstLine="420"/>
              <w:rPr>
                <w:rFonts w:hAnsi="宋体" w:cs="宋体"/>
                <w:szCs w:val="21"/>
              </w:rPr>
            </w:pPr>
            <w:r>
              <w:rPr>
                <w:rFonts w:hint="eastAsia" w:hAnsi="宋体" w:cs="宋体"/>
                <w:szCs w:val="21"/>
              </w:rPr>
              <w:t>根据类比调查和资料分析，本项目拟采用的各类建筑施工机械产噪值见下表</w:t>
            </w:r>
          </w:p>
          <w:p w14:paraId="3393EEF3">
            <w:pPr>
              <w:spacing w:line="360" w:lineRule="auto"/>
              <w:ind w:firstLine="422"/>
              <w:jc w:val="center"/>
              <w:rPr>
                <w:rFonts w:ascii="宋体" w:hAnsi="宋体" w:cs="宋体"/>
                <w:b/>
                <w:bCs/>
              </w:rPr>
            </w:pPr>
            <w:r>
              <w:rPr>
                <w:rFonts w:hint="eastAsia" w:ascii="宋体" w:hAnsi="宋体" w:cs="宋体"/>
                <w:b/>
                <w:bCs/>
              </w:rPr>
              <w:t>表</w:t>
            </w:r>
            <w:r>
              <w:rPr>
                <w:rFonts w:hint="eastAsia" w:ascii="宋体" w:hAnsi="宋体" w:cs="宋体"/>
                <w:b/>
                <w:bCs/>
                <w:lang w:val="en-US" w:eastAsia="zh-CN"/>
              </w:rPr>
              <w:t>31</w:t>
            </w:r>
            <w:r>
              <w:rPr>
                <w:rFonts w:hint="eastAsia" w:ascii="宋体" w:hAnsi="宋体" w:cs="宋体"/>
                <w:b/>
                <w:bCs/>
              </w:rPr>
              <w:t xml:space="preserve">     施工机械产噪值一览表         单位：dB(A)</w:t>
            </w:r>
          </w:p>
          <w:tbl>
            <w:tblPr>
              <w:tblStyle w:val="35"/>
              <w:tblW w:w="81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841"/>
              <w:gridCol w:w="3209"/>
              <w:gridCol w:w="3128"/>
            </w:tblGrid>
            <w:tr w14:paraId="2DC4C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31" w:hRule="atLeast"/>
                <w:tblHeader/>
                <w:jc w:val="center"/>
              </w:trPr>
              <w:tc>
                <w:tcPr>
                  <w:tcW w:w="1841" w:type="dxa"/>
                  <w:vAlign w:val="center"/>
                </w:tcPr>
                <w:p w14:paraId="4D42A80F">
                  <w:pPr>
                    <w:spacing w:line="280" w:lineRule="exact"/>
                    <w:ind w:firstLine="0" w:firstLineChars="0"/>
                    <w:jc w:val="center"/>
                    <w:rPr>
                      <w:rFonts w:ascii="宋体" w:hAnsi="宋体" w:cs="宋体"/>
                      <w:spacing w:val="-10"/>
                    </w:rPr>
                  </w:pPr>
                  <w:r>
                    <w:rPr>
                      <w:rFonts w:hint="eastAsia" w:ascii="宋体" w:hAnsi="宋体" w:cs="宋体"/>
                      <w:spacing w:val="-10"/>
                    </w:rPr>
                    <w:t>序号</w:t>
                  </w:r>
                </w:p>
              </w:tc>
              <w:tc>
                <w:tcPr>
                  <w:tcW w:w="3209" w:type="dxa"/>
                  <w:vAlign w:val="center"/>
                </w:tcPr>
                <w:p w14:paraId="113621BE">
                  <w:pPr>
                    <w:spacing w:line="280" w:lineRule="exact"/>
                    <w:ind w:firstLine="0" w:firstLineChars="0"/>
                    <w:jc w:val="center"/>
                    <w:rPr>
                      <w:rFonts w:ascii="宋体" w:hAnsi="宋体" w:cs="宋体"/>
                      <w:spacing w:val="-10"/>
                    </w:rPr>
                  </w:pPr>
                  <w:r>
                    <w:rPr>
                      <w:rFonts w:hint="eastAsia" w:ascii="宋体" w:hAnsi="宋体" w:cs="宋体"/>
                      <w:spacing w:val="-10"/>
                    </w:rPr>
                    <w:t>设备名称</w:t>
                  </w:r>
                </w:p>
              </w:tc>
              <w:tc>
                <w:tcPr>
                  <w:tcW w:w="3128" w:type="dxa"/>
                  <w:vAlign w:val="center"/>
                </w:tcPr>
                <w:p w14:paraId="64B924C7">
                  <w:pPr>
                    <w:spacing w:line="280" w:lineRule="exact"/>
                    <w:ind w:firstLine="0" w:firstLineChars="0"/>
                    <w:jc w:val="center"/>
                    <w:rPr>
                      <w:rFonts w:ascii="宋体" w:hAnsi="宋体" w:cs="宋体"/>
                      <w:spacing w:val="-10"/>
                    </w:rPr>
                  </w:pPr>
                  <w:r>
                    <w:rPr>
                      <w:rFonts w:hint="eastAsia" w:ascii="宋体" w:hAnsi="宋体" w:cs="宋体"/>
                      <w:spacing w:val="-10"/>
                    </w:rPr>
                    <w:t>噪声值/距离</w:t>
                  </w:r>
                </w:p>
              </w:tc>
            </w:tr>
            <w:tr w14:paraId="7B19C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31" w:hRule="atLeast"/>
                <w:tblHeader/>
                <w:jc w:val="center"/>
              </w:trPr>
              <w:tc>
                <w:tcPr>
                  <w:tcW w:w="1841" w:type="dxa"/>
                  <w:vAlign w:val="center"/>
                </w:tcPr>
                <w:p w14:paraId="72059342">
                  <w:pPr>
                    <w:spacing w:line="280" w:lineRule="exact"/>
                    <w:ind w:firstLine="0" w:firstLineChars="0"/>
                    <w:jc w:val="center"/>
                    <w:rPr>
                      <w:rFonts w:ascii="宋体" w:hAnsi="宋体" w:cs="宋体"/>
                      <w:spacing w:val="-10"/>
                    </w:rPr>
                  </w:pPr>
                  <w:r>
                    <w:rPr>
                      <w:rFonts w:hint="eastAsia" w:ascii="宋体" w:hAnsi="宋体" w:cs="宋体"/>
                      <w:spacing w:val="-10"/>
                    </w:rPr>
                    <w:t>1</w:t>
                  </w:r>
                </w:p>
              </w:tc>
              <w:tc>
                <w:tcPr>
                  <w:tcW w:w="3209" w:type="dxa"/>
                  <w:vAlign w:val="center"/>
                </w:tcPr>
                <w:p w14:paraId="5AEF4E53">
                  <w:pPr>
                    <w:spacing w:line="280" w:lineRule="exact"/>
                    <w:ind w:firstLine="0" w:firstLineChars="0"/>
                    <w:jc w:val="center"/>
                    <w:rPr>
                      <w:rFonts w:ascii="宋体" w:hAnsi="宋体" w:cs="宋体"/>
                      <w:spacing w:val="-10"/>
                    </w:rPr>
                  </w:pPr>
                  <w:r>
                    <w:rPr>
                      <w:rFonts w:hint="eastAsia" w:ascii="宋体" w:hAnsi="宋体" w:cs="宋体"/>
                      <w:spacing w:val="-10"/>
                    </w:rPr>
                    <w:t>装载机</w:t>
                  </w:r>
                </w:p>
              </w:tc>
              <w:tc>
                <w:tcPr>
                  <w:tcW w:w="3128" w:type="dxa"/>
                  <w:vAlign w:val="center"/>
                </w:tcPr>
                <w:p w14:paraId="299CB007">
                  <w:pPr>
                    <w:spacing w:line="280" w:lineRule="exact"/>
                    <w:ind w:firstLine="0" w:firstLineChars="0"/>
                    <w:jc w:val="center"/>
                    <w:rPr>
                      <w:rFonts w:ascii="宋体" w:hAnsi="宋体" w:cs="宋体"/>
                      <w:spacing w:val="-10"/>
                    </w:rPr>
                  </w:pPr>
                  <w:r>
                    <w:rPr>
                      <w:rFonts w:hint="eastAsia" w:ascii="宋体" w:hAnsi="宋体" w:cs="宋体"/>
                      <w:spacing w:val="-10"/>
                    </w:rPr>
                    <w:t>95/1</w:t>
                  </w:r>
                </w:p>
              </w:tc>
            </w:tr>
            <w:tr w14:paraId="1940F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31" w:hRule="atLeast"/>
                <w:tblHeader/>
                <w:jc w:val="center"/>
              </w:trPr>
              <w:tc>
                <w:tcPr>
                  <w:tcW w:w="1841" w:type="dxa"/>
                  <w:vAlign w:val="center"/>
                </w:tcPr>
                <w:p w14:paraId="274B35E8">
                  <w:pPr>
                    <w:spacing w:line="280" w:lineRule="exact"/>
                    <w:ind w:firstLine="0" w:firstLineChars="0"/>
                    <w:jc w:val="center"/>
                    <w:rPr>
                      <w:rFonts w:ascii="宋体" w:hAnsi="宋体" w:cs="宋体"/>
                      <w:spacing w:val="-10"/>
                    </w:rPr>
                  </w:pPr>
                  <w:r>
                    <w:rPr>
                      <w:rFonts w:hint="eastAsia" w:ascii="宋体" w:hAnsi="宋体" w:cs="宋体"/>
                      <w:spacing w:val="-10"/>
                    </w:rPr>
                    <w:t>2</w:t>
                  </w:r>
                </w:p>
              </w:tc>
              <w:tc>
                <w:tcPr>
                  <w:tcW w:w="3209" w:type="dxa"/>
                  <w:vAlign w:val="center"/>
                </w:tcPr>
                <w:p w14:paraId="0B5FD708">
                  <w:pPr>
                    <w:spacing w:line="280" w:lineRule="exact"/>
                    <w:ind w:firstLine="0" w:firstLineChars="0"/>
                    <w:jc w:val="center"/>
                    <w:rPr>
                      <w:rFonts w:ascii="宋体" w:hAnsi="宋体" w:cs="宋体"/>
                      <w:spacing w:val="-10"/>
                    </w:rPr>
                  </w:pPr>
                  <w:r>
                    <w:rPr>
                      <w:rFonts w:hint="eastAsia" w:ascii="宋体" w:hAnsi="宋体" w:cs="宋体"/>
                      <w:spacing w:val="-10"/>
                    </w:rPr>
                    <w:t>混凝土搅拌机</w:t>
                  </w:r>
                </w:p>
              </w:tc>
              <w:tc>
                <w:tcPr>
                  <w:tcW w:w="3128" w:type="dxa"/>
                  <w:vAlign w:val="center"/>
                </w:tcPr>
                <w:p w14:paraId="76C907E6">
                  <w:pPr>
                    <w:spacing w:line="280" w:lineRule="exact"/>
                    <w:ind w:firstLine="0" w:firstLineChars="0"/>
                    <w:jc w:val="center"/>
                    <w:rPr>
                      <w:rFonts w:ascii="宋体" w:hAnsi="宋体" w:cs="宋体"/>
                      <w:spacing w:val="-10"/>
                    </w:rPr>
                  </w:pPr>
                  <w:r>
                    <w:rPr>
                      <w:rFonts w:hint="eastAsia" w:ascii="宋体" w:hAnsi="宋体" w:cs="宋体"/>
                      <w:spacing w:val="-10"/>
                    </w:rPr>
                    <w:t>100/1</w:t>
                  </w:r>
                </w:p>
              </w:tc>
            </w:tr>
            <w:tr w14:paraId="631F4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tblHeader/>
                <w:jc w:val="center"/>
              </w:trPr>
              <w:tc>
                <w:tcPr>
                  <w:tcW w:w="1841" w:type="dxa"/>
                  <w:vAlign w:val="center"/>
                </w:tcPr>
                <w:p w14:paraId="6BB7F961">
                  <w:pPr>
                    <w:spacing w:line="280" w:lineRule="exact"/>
                    <w:ind w:firstLine="0" w:firstLineChars="0"/>
                    <w:jc w:val="center"/>
                    <w:rPr>
                      <w:rFonts w:ascii="宋体" w:hAnsi="宋体" w:cs="宋体"/>
                      <w:spacing w:val="-10"/>
                    </w:rPr>
                  </w:pPr>
                  <w:r>
                    <w:rPr>
                      <w:rFonts w:hint="eastAsia" w:ascii="宋体" w:hAnsi="宋体" w:cs="宋体"/>
                      <w:spacing w:val="-10"/>
                    </w:rPr>
                    <w:t>3</w:t>
                  </w:r>
                </w:p>
              </w:tc>
              <w:tc>
                <w:tcPr>
                  <w:tcW w:w="3209" w:type="dxa"/>
                  <w:vAlign w:val="center"/>
                </w:tcPr>
                <w:p w14:paraId="0BE6F407">
                  <w:pPr>
                    <w:spacing w:line="280" w:lineRule="exact"/>
                    <w:ind w:firstLine="0" w:firstLineChars="0"/>
                    <w:jc w:val="center"/>
                    <w:rPr>
                      <w:rFonts w:ascii="宋体" w:hAnsi="宋体" w:cs="宋体"/>
                      <w:spacing w:val="-10"/>
                    </w:rPr>
                  </w:pPr>
                  <w:r>
                    <w:rPr>
                      <w:rFonts w:hint="eastAsia" w:ascii="宋体" w:hAnsi="宋体" w:cs="宋体"/>
                      <w:spacing w:val="-10"/>
                    </w:rPr>
                    <w:t>混凝土振捣器</w:t>
                  </w:r>
                </w:p>
              </w:tc>
              <w:tc>
                <w:tcPr>
                  <w:tcW w:w="3128" w:type="dxa"/>
                  <w:vAlign w:val="center"/>
                </w:tcPr>
                <w:p w14:paraId="362C78B3">
                  <w:pPr>
                    <w:spacing w:line="280" w:lineRule="exact"/>
                    <w:ind w:firstLine="0" w:firstLineChars="0"/>
                    <w:jc w:val="center"/>
                    <w:rPr>
                      <w:rFonts w:ascii="宋体" w:hAnsi="宋体" w:cs="宋体"/>
                      <w:spacing w:val="-10"/>
                    </w:rPr>
                  </w:pPr>
                  <w:r>
                    <w:rPr>
                      <w:rFonts w:hint="eastAsia" w:ascii="宋体" w:hAnsi="宋体" w:cs="宋体"/>
                      <w:spacing w:val="-10"/>
                    </w:rPr>
                    <w:t>95/1</w:t>
                  </w:r>
                </w:p>
              </w:tc>
            </w:tr>
            <w:tr w14:paraId="6C8E5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tblHeader/>
                <w:jc w:val="center"/>
              </w:trPr>
              <w:tc>
                <w:tcPr>
                  <w:tcW w:w="1841" w:type="dxa"/>
                  <w:shd w:val="clear" w:color="auto" w:fill="auto"/>
                  <w:vAlign w:val="center"/>
                </w:tcPr>
                <w:p w14:paraId="412BEF9F">
                  <w:pPr>
                    <w:spacing w:line="280" w:lineRule="exact"/>
                    <w:ind w:firstLine="0" w:firstLineChars="0"/>
                    <w:jc w:val="center"/>
                    <w:rPr>
                      <w:rFonts w:ascii="宋体" w:hAnsi="宋体" w:cs="宋体"/>
                      <w:spacing w:val="-10"/>
                    </w:rPr>
                  </w:pPr>
                  <w:r>
                    <w:rPr>
                      <w:rFonts w:hint="eastAsia" w:ascii="宋体" w:hAnsi="宋体" w:cs="宋体"/>
                      <w:spacing w:val="-10"/>
                    </w:rPr>
                    <w:t>4</w:t>
                  </w:r>
                </w:p>
              </w:tc>
              <w:tc>
                <w:tcPr>
                  <w:tcW w:w="3209" w:type="dxa"/>
                  <w:shd w:val="clear" w:color="auto" w:fill="auto"/>
                  <w:vAlign w:val="center"/>
                </w:tcPr>
                <w:p w14:paraId="4D948FA9">
                  <w:pPr>
                    <w:spacing w:line="280" w:lineRule="exact"/>
                    <w:ind w:firstLine="0" w:firstLineChars="0"/>
                    <w:jc w:val="center"/>
                    <w:rPr>
                      <w:rFonts w:ascii="宋体" w:hAnsi="宋体" w:cs="宋体"/>
                      <w:spacing w:val="-10"/>
                    </w:rPr>
                  </w:pPr>
                  <w:r>
                    <w:rPr>
                      <w:rFonts w:hint="eastAsia" w:ascii="宋体" w:hAnsi="宋体" w:cs="宋体"/>
                      <w:spacing w:val="-10"/>
                    </w:rPr>
                    <w:t>电锯、电刨</w:t>
                  </w:r>
                </w:p>
              </w:tc>
              <w:tc>
                <w:tcPr>
                  <w:tcW w:w="3128" w:type="dxa"/>
                  <w:shd w:val="clear" w:color="auto" w:fill="auto"/>
                  <w:vAlign w:val="center"/>
                </w:tcPr>
                <w:p w14:paraId="57582B9F">
                  <w:pPr>
                    <w:spacing w:line="280" w:lineRule="exact"/>
                    <w:ind w:firstLine="0" w:firstLineChars="0"/>
                    <w:jc w:val="center"/>
                    <w:rPr>
                      <w:rFonts w:ascii="宋体" w:hAnsi="宋体" w:cs="宋体"/>
                      <w:spacing w:val="-10"/>
                    </w:rPr>
                  </w:pPr>
                  <w:r>
                    <w:rPr>
                      <w:rFonts w:hint="eastAsia" w:ascii="宋体" w:hAnsi="宋体" w:cs="宋体"/>
                      <w:spacing w:val="-10"/>
                    </w:rPr>
                    <w:t>100/1</w:t>
                  </w:r>
                </w:p>
              </w:tc>
            </w:tr>
          </w:tbl>
          <w:p w14:paraId="2C65075E">
            <w:pPr>
              <w:ind w:firstLine="411" w:firstLineChars="196"/>
              <w:rPr>
                <w:rFonts w:ascii="宋体" w:hAnsi="宋体" w:cs="宋体"/>
              </w:rPr>
            </w:pPr>
            <w:r>
              <w:rPr>
                <w:rFonts w:hint="eastAsia" w:ascii="宋体" w:hAnsi="宋体" w:cs="宋体"/>
              </w:rPr>
              <w:t>(2)施工噪声贡献值</w:t>
            </w:r>
          </w:p>
          <w:p w14:paraId="3AD85BAB">
            <w:pPr>
              <w:pStyle w:val="20"/>
              <w:ind w:firstLine="420"/>
              <w:rPr>
                <w:rFonts w:hAnsi="宋体" w:cs="宋体"/>
                <w:szCs w:val="21"/>
              </w:rPr>
            </w:pPr>
            <w:r>
              <w:rPr>
                <w:rFonts w:hint="eastAsia" w:hAnsi="宋体" w:cs="宋体"/>
                <w:szCs w:val="21"/>
              </w:rPr>
              <w:t>本评价采用点源衰减模式，预测计算施工机械噪声源至受声点的几何发散衰减，计算中不考虑声屏障、空气吸收等衰减，预测公式如下：</w:t>
            </w:r>
          </w:p>
          <w:p w14:paraId="194183A5">
            <w:pPr>
              <w:ind w:firstLine="420"/>
              <w:rPr>
                <w:rFonts w:ascii="宋体" w:hAnsi="宋体" w:cs="宋体"/>
                <w:lang w:val="pt-BR"/>
              </w:rPr>
            </w:pPr>
            <w:r>
              <w:rPr>
                <w:rFonts w:hint="eastAsia" w:ascii="宋体" w:hAnsi="宋体" w:cs="宋体"/>
                <w:lang w:val="pt-BR"/>
              </w:rPr>
              <w:t>L</w:t>
            </w:r>
            <w:r>
              <w:rPr>
                <w:rFonts w:hint="eastAsia" w:ascii="宋体" w:hAnsi="宋体" w:cs="宋体"/>
                <w:vertAlign w:val="subscript"/>
                <w:lang w:val="pt-BR"/>
              </w:rPr>
              <w:t>r</w:t>
            </w:r>
            <w:r>
              <w:rPr>
                <w:rFonts w:hint="eastAsia" w:ascii="宋体" w:hAnsi="宋体" w:cs="宋体"/>
                <w:lang w:val="pt-BR"/>
              </w:rPr>
              <w:t>=L</w:t>
            </w:r>
            <w:r>
              <w:rPr>
                <w:rFonts w:hint="eastAsia" w:ascii="宋体" w:hAnsi="宋体" w:cs="宋体"/>
                <w:vertAlign w:val="subscript"/>
                <w:lang w:val="pt-BR"/>
              </w:rPr>
              <w:t>ro</w:t>
            </w:r>
            <w:r>
              <w:rPr>
                <w:rFonts w:hint="eastAsia" w:ascii="宋体" w:hAnsi="宋体" w:cs="宋体"/>
                <w:lang w:val="pt-BR"/>
              </w:rPr>
              <w:t>-20lg(r/r</w:t>
            </w:r>
            <w:r>
              <w:rPr>
                <w:rFonts w:hint="eastAsia" w:ascii="宋体" w:hAnsi="宋体" w:cs="宋体"/>
                <w:vertAlign w:val="subscript"/>
                <w:lang w:val="pt-BR"/>
              </w:rPr>
              <w:t>o</w:t>
            </w:r>
            <w:r>
              <w:rPr>
                <w:rFonts w:hint="eastAsia" w:ascii="宋体" w:hAnsi="宋体" w:cs="宋体"/>
                <w:lang w:val="pt-BR"/>
              </w:rPr>
              <w:t>)</w:t>
            </w:r>
          </w:p>
          <w:p w14:paraId="0164003A">
            <w:pPr>
              <w:ind w:firstLine="420"/>
              <w:rPr>
                <w:rFonts w:ascii="宋体" w:hAnsi="宋体" w:cs="宋体"/>
              </w:rPr>
            </w:pPr>
            <w:r>
              <w:rPr>
                <w:rFonts w:hint="eastAsia" w:ascii="宋体" w:hAnsi="宋体" w:cs="宋体"/>
              </w:rPr>
              <w:t>式中：L</w:t>
            </w:r>
            <w:r>
              <w:rPr>
                <w:rFonts w:hint="eastAsia" w:ascii="宋体" w:hAnsi="宋体" w:cs="宋体"/>
                <w:vertAlign w:val="subscript"/>
              </w:rPr>
              <w:t>r</w:t>
            </w:r>
            <w:r>
              <w:rPr>
                <w:rFonts w:hint="eastAsia" w:ascii="宋体" w:hAnsi="宋体" w:cs="宋体"/>
              </w:rPr>
              <w:t>——距声源r处的A声压级，dB(A)；</w:t>
            </w:r>
          </w:p>
          <w:p w14:paraId="746955C8">
            <w:pPr>
              <w:ind w:firstLine="420"/>
              <w:rPr>
                <w:rFonts w:ascii="宋体" w:hAnsi="宋体" w:cs="宋体"/>
              </w:rPr>
            </w:pPr>
            <w:r>
              <w:rPr>
                <w:rFonts w:hint="eastAsia" w:ascii="宋体" w:hAnsi="宋体" w:cs="宋体"/>
              </w:rPr>
              <w:t xml:space="preserve">      L</w:t>
            </w:r>
            <w:r>
              <w:rPr>
                <w:rFonts w:hint="eastAsia" w:ascii="宋体" w:hAnsi="宋体" w:cs="宋体"/>
                <w:vertAlign w:val="subscript"/>
              </w:rPr>
              <w:t>ro</w:t>
            </w:r>
            <w:r>
              <w:rPr>
                <w:rFonts w:hint="eastAsia" w:ascii="宋体" w:hAnsi="宋体" w:cs="宋体"/>
              </w:rPr>
              <w:t>——距声源r</w:t>
            </w:r>
            <w:r>
              <w:rPr>
                <w:rFonts w:hint="eastAsia" w:ascii="宋体" w:hAnsi="宋体" w:cs="宋体"/>
                <w:vertAlign w:val="subscript"/>
              </w:rPr>
              <w:t>o</w:t>
            </w:r>
            <w:r>
              <w:rPr>
                <w:rFonts w:hint="eastAsia" w:ascii="宋体" w:hAnsi="宋体" w:cs="宋体"/>
              </w:rPr>
              <w:t>处的A声压级，dB(A)；</w:t>
            </w:r>
          </w:p>
          <w:p w14:paraId="080CDA03">
            <w:pPr>
              <w:ind w:firstLine="420"/>
              <w:rPr>
                <w:rFonts w:ascii="宋体" w:hAnsi="宋体" w:cs="宋体"/>
              </w:rPr>
            </w:pPr>
            <w:r>
              <w:rPr>
                <w:rFonts w:hint="eastAsia" w:ascii="宋体" w:hAnsi="宋体" w:cs="宋体"/>
              </w:rPr>
              <w:t xml:space="preserve">      r ——预测点与声源的距离，m；</w:t>
            </w:r>
          </w:p>
          <w:p w14:paraId="701469F2">
            <w:pPr>
              <w:ind w:firstLine="420"/>
              <w:rPr>
                <w:rFonts w:ascii="宋体" w:hAnsi="宋体" w:cs="宋体"/>
              </w:rPr>
            </w:pPr>
            <w:r>
              <w:rPr>
                <w:rFonts w:hint="eastAsia" w:ascii="宋体" w:hAnsi="宋体" w:cs="宋体"/>
              </w:rPr>
              <w:t xml:space="preserve">      r</w:t>
            </w:r>
            <w:r>
              <w:rPr>
                <w:rFonts w:hint="eastAsia" w:ascii="宋体" w:hAnsi="宋体" w:cs="宋体"/>
                <w:vertAlign w:val="subscript"/>
              </w:rPr>
              <w:t>o</w:t>
            </w:r>
            <w:r>
              <w:rPr>
                <w:rFonts w:hint="eastAsia" w:ascii="宋体" w:hAnsi="宋体" w:cs="宋体"/>
              </w:rPr>
              <w:t>——监测设备噪声时的距离，m。</w:t>
            </w:r>
          </w:p>
          <w:p w14:paraId="5A316658">
            <w:pPr>
              <w:ind w:firstLine="420"/>
              <w:rPr>
                <w:rFonts w:ascii="宋体" w:hAnsi="宋体" w:cs="宋体"/>
              </w:rPr>
            </w:pPr>
            <w:r>
              <w:rPr>
                <w:rFonts w:hint="eastAsia" w:ascii="宋体" w:hAnsi="宋体" w:cs="宋体"/>
              </w:rPr>
              <w:t>利用上述公式，预测计算本项目主要施工机械在不同距离处的贡献值，预测计算结果见下表。</w:t>
            </w:r>
          </w:p>
          <w:p w14:paraId="34301A82">
            <w:pPr>
              <w:spacing w:line="480" w:lineRule="exact"/>
              <w:ind w:firstLine="422"/>
              <w:jc w:val="center"/>
              <w:rPr>
                <w:rFonts w:ascii="宋体" w:hAnsi="宋体" w:cs="宋体"/>
                <w:b/>
                <w:bCs/>
              </w:rPr>
            </w:pPr>
          </w:p>
          <w:p w14:paraId="3475AD37">
            <w:pPr>
              <w:spacing w:line="480" w:lineRule="exact"/>
              <w:ind w:firstLine="422"/>
              <w:jc w:val="center"/>
              <w:rPr>
                <w:rFonts w:ascii="宋体" w:hAnsi="宋体" w:cs="宋体"/>
                <w:b/>
                <w:bCs/>
              </w:rPr>
            </w:pPr>
            <w:r>
              <w:rPr>
                <w:rFonts w:hint="eastAsia" w:ascii="宋体" w:hAnsi="宋体" w:cs="宋体"/>
                <w:b/>
                <w:bCs/>
              </w:rPr>
              <w:t>表</w:t>
            </w:r>
            <w:r>
              <w:rPr>
                <w:rFonts w:hint="eastAsia" w:ascii="宋体" w:hAnsi="宋体" w:cs="宋体"/>
                <w:b/>
                <w:bCs/>
                <w:lang w:val="en-US" w:eastAsia="zh-CN"/>
              </w:rPr>
              <w:t>32</w:t>
            </w:r>
            <w:r>
              <w:rPr>
                <w:rFonts w:hint="eastAsia" w:ascii="宋体" w:hAnsi="宋体" w:cs="宋体"/>
                <w:b/>
                <w:bCs/>
              </w:rPr>
              <w:t xml:space="preserve">    主要施工机械在不同距离处的噪声贡献值</w:t>
            </w:r>
          </w:p>
          <w:tbl>
            <w:tblPr>
              <w:tblStyle w:val="35"/>
              <w:tblW w:w="8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13"/>
              <w:gridCol w:w="1459"/>
              <w:gridCol w:w="470"/>
              <w:gridCol w:w="475"/>
              <w:gridCol w:w="592"/>
              <w:gridCol w:w="592"/>
              <w:gridCol w:w="592"/>
              <w:gridCol w:w="592"/>
              <w:gridCol w:w="592"/>
              <w:gridCol w:w="591"/>
              <w:gridCol w:w="590"/>
              <w:gridCol w:w="1001"/>
            </w:tblGrid>
            <w:tr w14:paraId="79539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513" w:type="dxa"/>
                  <w:vMerge w:val="restart"/>
                  <w:vAlign w:val="center"/>
                </w:tcPr>
                <w:p w14:paraId="2182F578">
                  <w:pPr>
                    <w:spacing w:line="280" w:lineRule="exact"/>
                    <w:ind w:firstLine="0" w:firstLineChars="0"/>
                    <w:jc w:val="center"/>
                    <w:rPr>
                      <w:rFonts w:ascii="宋体" w:hAnsi="宋体" w:cs="宋体"/>
                      <w:spacing w:val="-10"/>
                    </w:rPr>
                  </w:pPr>
                  <w:r>
                    <w:rPr>
                      <w:rFonts w:hint="eastAsia" w:ascii="宋体" w:hAnsi="宋体" w:cs="宋体"/>
                      <w:spacing w:val="-10"/>
                    </w:rPr>
                    <w:t>序号</w:t>
                  </w:r>
                </w:p>
              </w:tc>
              <w:tc>
                <w:tcPr>
                  <w:tcW w:w="1459" w:type="dxa"/>
                  <w:vMerge w:val="restart"/>
                  <w:vAlign w:val="center"/>
                </w:tcPr>
                <w:p w14:paraId="380FB1F2">
                  <w:pPr>
                    <w:spacing w:line="280" w:lineRule="exact"/>
                    <w:ind w:firstLine="0" w:firstLineChars="0"/>
                    <w:jc w:val="center"/>
                    <w:rPr>
                      <w:rFonts w:ascii="宋体" w:hAnsi="宋体" w:cs="宋体"/>
                      <w:spacing w:val="-10"/>
                    </w:rPr>
                  </w:pPr>
                  <w:r>
                    <w:rPr>
                      <w:rFonts w:hint="eastAsia" w:ascii="宋体" w:hAnsi="宋体" w:cs="宋体"/>
                      <w:spacing w:val="-10"/>
                    </w:rPr>
                    <w:t>机构</w:t>
                  </w:r>
                </w:p>
              </w:tc>
              <w:tc>
                <w:tcPr>
                  <w:tcW w:w="5086" w:type="dxa"/>
                  <w:gridSpan w:val="9"/>
                  <w:tcMar>
                    <w:top w:w="0" w:type="dxa"/>
                    <w:left w:w="57" w:type="dxa"/>
                    <w:bottom w:w="0" w:type="dxa"/>
                    <w:right w:w="57" w:type="dxa"/>
                  </w:tcMar>
                  <w:vAlign w:val="center"/>
                </w:tcPr>
                <w:p w14:paraId="4D2A50FA">
                  <w:pPr>
                    <w:spacing w:line="280" w:lineRule="exact"/>
                    <w:ind w:firstLine="0" w:firstLineChars="0"/>
                    <w:jc w:val="center"/>
                    <w:rPr>
                      <w:rFonts w:ascii="宋体" w:hAnsi="宋体" w:cs="宋体"/>
                      <w:spacing w:val="-10"/>
                    </w:rPr>
                  </w:pPr>
                  <w:r>
                    <w:rPr>
                      <w:rFonts w:hint="eastAsia" w:ascii="宋体" w:hAnsi="宋体" w:cs="宋体"/>
                      <w:spacing w:val="-10"/>
                    </w:rPr>
                    <w:t>不同距离处的噪声贡献值[dB(A)]</w:t>
                  </w:r>
                </w:p>
              </w:tc>
              <w:tc>
                <w:tcPr>
                  <w:tcW w:w="1001" w:type="dxa"/>
                  <w:vMerge w:val="restart"/>
                  <w:vAlign w:val="center"/>
                </w:tcPr>
                <w:p w14:paraId="6B716C45">
                  <w:pPr>
                    <w:spacing w:line="280" w:lineRule="exact"/>
                    <w:ind w:firstLine="0" w:firstLineChars="0"/>
                    <w:jc w:val="center"/>
                    <w:rPr>
                      <w:rFonts w:ascii="宋体" w:hAnsi="宋体" w:cs="宋体"/>
                      <w:spacing w:val="-10"/>
                    </w:rPr>
                  </w:pPr>
                  <w:r>
                    <w:rPr>
                      <w:rFonts w:hint="eastAsia" w:ascii="宋体" w:hAnsi="宋体" w:cs="宋体"/>
                      <w:spacing w:val="-10"/>
                    </w:rPr>
                    <w:t>施工阶段</w:t>
                  </w:r>
                </w:p>
              </w:tc>
            </w:tr>
            <w:tr w14:paraId="1771C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513" w:type="dxa"/>
                  <w:vMerge w:val="continue"/>
                  <w:vAlign w:val="center"/>
                </w:tcPr>
                <w:p w14:paraId="15EF53B2">
                  <w:pPr>
                    <w:spacing w:line="280" w:lineRule="exact"/>
                    <w:ind w:firstLine="0" w:firstLineChars="0"/>
                    <w:rPr>
                      <w:rFonts w:ascii="宋体" w:hAnsi="宋体" w:cs="宋体"/>
                      <w:spacing w:val="-10"/>
                    </w:rPr>
                  </w:pPr>
                </w:p>
              </w:tc>
              <w:tc>
                <w:tcPr>
                  <w:tcW w:w="1459" w:type="dxa"/>
                  <w:vMerge w:val="continue"/>
                  <w:vAlign w:val="center"/>
                </w:tcPr>
                <w:p w14:paraId="196A9647">
                  <w:pPr>
                    <w:spacing w:line="280" w:lineRule="exact"/>
                    <w:ind w:firstLine="0" w:firstLineChars="0"/>
                    <w:rPr>
                      <w:rFonts w:ascii="宋体" w:hAnsi="宋体" w:cs="宋体"/>
                      <w:spacing w:val="-10"/>
                    </w:rPr>
                  </w:pPr>
                </w:p>
              </w:tc>
              <w:tc>
                <w:tcPr>
                  <w:tcW w:w="470" w:type="dxa"/>
                  <w:tcMar>
                    <w:top w:w="0" w:type="dxa"/>
                    <w:left w:w="57" w:type="dxa"/>
                    <w:bottom w:w="0" w:type="dxa"/>
                    <w:right w:w="57" w:type="dxa"/>
                  </w:tcMar>
                  <w:vAlign w:val="center"/>
                </w:tcPr>
                <w:p w14:paraId="2913E7A1">
                  <w:pPr>
                    <w:spacing w:line="280" w:lineRule="exact"/>
                    <w:ind w:firstLine="0" w:firstLineChars="0"/>
                    <w:jc w:val="center"/>
                    <w:rPr>
                      <w:rFonts w:ascii="宋体" w:hAnsi="宋体" w:cs="宋体"/>
                      <w:spacing w:val="-10"/>
                    </w:rPr>
                  </w:pPr>
                  <w:r>
                    <w:rPr>
                      <w:rFonts w:hint="eastAsia" w:ascii="宋体" w:hAnsi="宋体" w:cs="宋体"/>
                      <w:spacing w:val="-10"/>
                    </w:rPr>
                    <w:t>40m</w:t>
                  </w:r>
                </w:p>
              </w:tc>
              <w:tc>
                <w:tcPr>
                  <w:tcW w:w="475" w:type="dxa"/>
                  <w:tcMar>
                    <w:top w:w="0" w:type="dxa"/>
                    <w:left w:w="57" w:type="dxa"/>
                    <w:bottom w:w="0" w:type="dxa"/>
                    <w:right w:w="57" w:type="dxa"/>
                  </w:tcMar>
                  <w:vAlign w:val="center"/>
                </w:tcPr>
                <w:p w14:paraId="7BA9CA0D">
                  <w:pPr>
                    <w:spacing w:line="280" w:lineRule="exact"/>
                    <w:ind w:firstLine="0" w:firstLineChars="0"/>
                    <w:jc w:val="center"/>
                    <w:rPr>
                      <w:rFonts w:ascii="宋体" w:hAnsi="宋体" w:cs="宋体"/>
                      <w:spacing w:val="-10"/>
                    </w:rPr>
                  </w:pPr>
                  <w:r>
                    <w:rPr>
                      <w:rFonts w:hint="eastAsia" w:ascii="宋体" w:hAnsi="宋体" w:cs="宋体"/>
                      <w:spacing w:val="-10"/>
                    </w:rPr>
                    <w:t>60m</w:t>
                  </w:r>
                </w:p>
              </w:tc>
              <w:tc>
                <w:tcPr>
                  <w:tcW w:w="592" w:type="dxa"/>
                  <w:tcMar>
                    <w:top w:w="0" w:type="dxa"/>
                    <w:left w:w="57" w:type="dxa"/>
                    <w:bottom w:w="0" w:type="dxa"/>
                    <w:right w:w="57" w:type="dxa"/>
                  </w:tcMar>
                  <w:vAlign w:val="center"/>
                </w:tcPr>
                <w:p w14:paraId="3BB94843">
                  <w:pPr>
                    <w:spacing w:line="280" w:lineRule="exact"/>
                    <w:ind w:firstLine="0" w:firstLineChars="0"/>
                    <w:jc w:val="center"/>
                    <w:rPr>
                      <w:rFonts w:ascii="宋体" w:hAnsi="宋体" w:cs="宋体"/>
                      <w:spacing w:val="-10"/>
                    </w:rPr>
                  </w:pPr>
                  <w:r>
                    <w:rPr>
                      <w:rFonts w:hint="eastAsia" w:ascii="宋体" w:hAnsi="宋体" w:cs="宋体"/>
                      <w:spacing w:val="-10"/>
                    </w:rPr>
                    <w:t>100m</w:t>
                  </w:r>
                </w:p>
              </w:tc>
              <w:tc>
                <w:tcPr>
                  <w:tcW w:w="592" w:type="dxa"/>
                  <w:tcMar>
                    <w:top w:w="0" w:type="dxa"/>
                    <w:left w:w="57" w:type="dxa"/>
                    <w:bottom w:w="0" w:type="dxa"/>
                    <w:right w:w="57" w:type="dxa"/>
                  </w:tcMar>
                  <w:vAlign w:val="center"/>
                </w:tcPr>
                <w:p w14:paraId="4E160FC6">
                  <w:pPr>
                    <w:spacing w:line="280" w:lineRule="exact"/>
                    <w:ind w:firstLine="0" w:firstLineChars="0"/>
                    <w:jc w:val="center"/>
                    <w:rPr>
                      <w:rFonts w:ascii="宋体" w:hAnsi="宋体" w:cs="宋体"/>
                      <w:spacing w:val="-10"/>
                    </w:rPr>
                  </w:pPr>
                  <w:r>
                    <w:rPr>
                      <w:rFonts w:hint="eastAsia" w:ascii="宋体" w:hAnsi="宋体" w:cs="宋体"/>
                      <w:spacing w:val="-10"/>
                    </w:rPr>
                    <w:t>130m</w:t>
                  </w:r>
                </w:p>
              </w:tc>
              <w:tc>
                <w:tcPr>
                  <w:tcW w:w="592" w:type="dxa"/>
                  <w:tcMar>
                    <w:top w:w="0" w:type="dxa"/>
                    <w:left w:w="57" w:type="dxa"/>
                    <w:bottom w:w="0" w:type="dxa"/>
                    <w:right w:w="57" w:type="dxa"/>
                  </w:tcMar>
                  <w:vAlign w:val="center"/>
                </w:tcPr>
                <w:p w14:paraId="3F680C2D">
                  <w:pPr>
                    <w:spacing w:line="280" w:lineRule="exact"/>
                    <w:ind w:firstLine="0" w:firstLineChars="0"/>
                    <w:jc w:val="center"/>
                    <w:rPr>
                      <w:rFonts w:ascii="宋体" w:hAnsi="宋体" w:cs="宋体"/>
                      <w:spacing w:val="-10"/>
                    </w:rPr>
                  </w:pPr>
                  <w:r>
                    <w:rPr>
                      <w:rFonts w:hint="eastAsia" w:ascii="宋体" w:hAnsi="宋体" w:cs="宋体"/>
                      <w:spacing w:val="-10"/>
                    </w:rPr>
                    <w:t>200m</w:t>
                  </w:r>
                </w:p>
              </w:tc>
              <w:tc>
                <w:tcPr>
                  <w:tcW w:w="592" w:type="dxa"/>
                  <w:tcMar>
                    <w:top w:w="0" w:type="dxa"/>
                    <w:left w:w="57" w:type="dxa"/>
                    <w:bottom w:w="0" w:type="dxa"/>
                    <w:right w:w="57" w:type="dxa"/>
                  </w:tcMar>
                  <w:vAlign w:val="center"/>
                </w:tcPr>
                <w:p w14:paraId="15A7EDBF">
                  <w:pPr>
                    <w:spacing w:line="280" w:lineRule="exact"/>
                    <w:ind w:firstLine="0" w:firstLineChars="0"/>
                    <w:jc w:val="center"/>
                    <w:rPr>
                      <w:rFonts w:ascii="宋体" w:hAnsi="宋体" w:cs="宋体"/>
                      <w:spacing w:val="-10"/>
                    </w:rPr>
                  </w:pPr>
                  <w:r>
                    <w:rPr>
                      <w:rFonts w:hint="eastAsia" w:ascii="宋体" w:hAnsi="宋体" w:cs="宋体"/>
                      <w:spacing w:val="-10"/>
                    </w:rPr>
                    <w:t>240m</w:t>
                  </w:r>
                </w:p>
              </w:tc>
              <w:tc>
                <w:tcPr>
                  <w:tcW w:w="592" w:type="dxa"/>
                  <w:tcMar>
                    <w:top w:w="0" w:type="dxa"/>
                    <w:left w:w="57" w:type="dxa"/>
                    <w:bottom w:w="0" w:type="dxa"/>
                    <w:right w:w="57" w:type="dxa"/>
                  </w:tcMar>
                  <w:vAlign w:val="center"/>
                </w:tcPr>
                <w:p w14:paraId="6658723B">
                  <w:pPr>
                    <w:spacing w:line="280" w:lineRule="exact"/>
                    <w:ind w:firstLine="0" w:firstLineChars="0"/>
                    <w:jc w:val="center"/>
                    <w:rPr>
                      <w:rFonts w:ascii="宋体" w:hAnsi="宋体" w:cs="宋体"/>
                      <w:spacing w:val="-10"/>
                    </w:rPr>
                  </w:pPr>
                  <w:r>
                    <w:rPr>
                      <w:rFonts w:hint="eastAsia" w:ascii="宋体" w:hAnsi="宋体" w:cs="宋体"/>
                      <w:spacing w:val="-10"/>
                    </w:rPr>
                    <w:t>300m</w:t>
                  </w:r>
                </w:p>
              </w:tc>
              <w:tc>
                <w:tcPr>
                  <w:tcW w:w="591" w:type="dxa"/>
                  <w:tcMar>
                    <w:top w:w="0" w:type="dxa"/>
                    <w:left w:w="57" w:type="dxa"/>
                    <w:bottom w:w="0" w:type="dxa"/>
                    <w:right w:w="57" w:type="dxa"/>
                  </w:tcMar>
                  <w:vAlign w:val="center"/>
                </w:tcPr>
                <w:p w14:paraId="6A2323F6">
                  <w:pPr>
                    <w:spacing w:line="280" w:lineRule="exact"/>
                    <w:ind w:firstLine="0" w:firstLineChars="0"/>
                    <w:jc w:val="center"/>
                    <w:rPr>
                      <w:rFonts w:ascii="宋体" w:hAnsi="宋体" w:cs="宋体"/>
                      <w:spacing w:val="-10"/>
                    </w:rPr>
                  </w:pPr>
                  <w:r>
                    <w:rPr>
                      <w:rFonts w:hint="eastAsia" w:ascii="宋体" w:hAnsi="宋体" w:cs="宋体"/>
                      <w:spacing w:val="-10"/>
                    </w:rPr>
                    <w:t>400m</w:t>
                  </w:r>
                </w:p>
              </w:tc>
              <w:tc>
                <w:tcPr>
                  <w:tcW w:w="590" w:type="dxa"/>
                  <w:vAlign w:val="center"/>
                </w:tcPr>
                <w:p w14:paraId="61278F19">
                  <w:pPr>
                    <w:spacing w:line="280" w:lineRule="exact"/>
                    <w:ind w:firstLine="0" w:firstLineChars="0"/>
                    <w:jc w:val="center"/>
                    <w:rPr>
                      <w:rFonts w:ascii="宋体" w:hAnsi="宋体" w:cs="宋体"/>
                      <w:spacing w:val="-10"/>
                    </w:rPr>
                  </w:pPr>
                  <w:r>
                    <w:rPr>
                      <w:rFonts w:hint="eastAsia" w:ascii="宋体" w:hAnsi="宋体" w:cs="宋体"/>
                      <w:spacing w:val="-10"/>
                    </w:rPr>
                    <w:t>500m</w:t>
                  </w:r>
                </w:p>
              </w:tc>
              <w:tc>
                <w:tcPr>
                  <w:tcW w:w="1001" w:type="dxa"/>
                  <w:vMerge w:val="continue"/>
                  <w:vAlign w:val="center"/>
                </w:tcPr>
                <w:p w14:paraId="45A9A027">
                  <w:pPr>
                    <w:spacing w:line="280" w:lineRule="exact"/>
                    <w:ind w:firstLine="0" w:firstLineChars="0"/>
                    <w:jc w:val="center"/>
                    <w:rPr>
                      <w:rFonts w:ascii="宋体" w:hAnsi="宋体" w:cs="宋体"/>
                      <w:spacing w:val="-10"/>
                    </w:rPr>
                  </w:pPr>
                </w:p>
              </w:tc>
            </w:tr>
            <w:tr w14:paraId="6E26B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513" w:type="dxa"/>
                  <w:vAlign w:val="center"/>
                </w:tcPr>
                <w:p w14:paraId="039853A7">
                  <w:pPr>
                    <w:spacing w:line="280" w:lineRule="exact"/>
                    <w:ind w:firstLine="0" w:firstLineChars="0"/>
                    <w:jc w:val="center"/>
                    <w:rPr>
                      <w:rFonts w:ascii="宋体" w:hAnsi="宋体" w:cs="宋体"/>
                      <w:spacing w:val="-10"/>
                    </w:rPr>
                  </w:pPr>
                  <w:r>
                    <w:rPr>
                      <w:rFonts w:hint="eastAsia" w:ascii="宋体" w:hAnsi="宋体" w:cs="宋体"/>
                      <w:spacing w:val="-10"/>
                    </w:rPr>
                    <w:t>1</w:t>
                  </w:r>
                </w:p>
              </w:tc>
              <w:tc>
                <w:tcPr>
                  <w:tcW w:w="1459" w:type="dxa"/>
                  <w:vAlign w:val="center"/>
                </w:tcPr>
                <w:p w14:paraId="05CDEDF6">
                  <w:pPr>
                    <w:spacing w:line="280" w:lineRule="exact"/>
                    <w:ind w:firstLine="0" w:firstLineChars="0"/>
                    <w:jc w:val="center"/>
                    <w:rPr>
                      <w:rFonts w:ascii="宋体" w:hAnsi="宋体" w:cs="宋体"/>
                      <w:spacing w:val="-10"/>
                    </w:rPr>
                  </w:pPr>
                  <w:r>
                    <w:rPr>
                      <w:rFonts w:hint="eastAsia" w:ascii="宋体" w:hAnsi="宋体" w:cs="宋体"/>
                      <w:spacing w:val="-10"/>
                    </w:rPr>
                    <w:t>装载机</w:t>
                  </w:r>
                </w:p>
              </w:tc>
              <w:tc>
                <w:tcPr>
                  <w:tcW w:w="470" w:type="dxa"/>
                  <w:tcMar>
                    <w:top w:w="0" w:type="dxa"/>
                    <w:left w:w="57" w:type="dxa"/>
                    <w:bottom w:w="0" w:type="dxa"/>
                    <w:right w:w="57" w:type="dxa"/>
                  </w:tcMar>
                  <w:vAlign w:val="center"/>
                </w:tcPr>
                <w:p w14:paraId="482EA400">
                  <w:pPr>
                    <w:spacing w:line="280" w:lineRule="exact"/>
                    <w:ind w:firstLine="0" w:firstLineChars="0"/>
                    <w:jc w:val="center"/>
                    <w:rPr>
                      <w:rFonts w:ascii="宋体" w:hAnsi="宋体" w:cs="宋体"/>
                      <w:spacing w:val="-10"/>
                    </w:rPr>
                  </w:pPr>
                  <w:r>
                    <w:rPr>
                      <w:rFonts w:hint="eastAsia" w:ascii="宋体" w:hAnsi="宋体" w:cs="宋体"/>
                      <w:spacing w:val="-10"/>
                    </w:rPr>
                    <w:t>63</w:t>
                  </w:r>
                </w:p>
              </w:tc>
              <w:tc>
                <w:tcPr>
                  <w:tcW w:w="475" w:type="dxa"/>
                  <w:tcMar>
                    <w:top w:w="0" w:type="dxa"/>
                    <w:left w:w="57" w:type="dxa"/>
                    <w:bottom w:w="0" w:type="dxa"/>
                    <w:right w:w="57" w:type="dxa"/>
                  </w:tcMar>
                  <w:vAlign w:val="center"/>
                </w:tcPr>
                <w:p w14:paraId="40565F3A">
                  <w:pPr>
                    <w:spacing w:line="280" w:lineRule="exact"/>
                    <w:ind w:firstLine="0" w:firstLineChars="0"/>
                    <w:jc w:val="center"/>
                    <w:rPr>
                      <w:rFonts w:ascii="宋体" w:hAnsi="宋体" w:cs="宋体"/>
                      <w:spacing w:val="-10"/>
                    </w:rPr>
                  </w:pPr>
                  <w:r>
                    <w:rPr>
                      <w:rFonts w:hint="eastAsia" w:ascii="宋体" w:hAnsi="宋体" w:cs="宋体"/>
                      <w:spacing w:val="-10"/>
                    </w:rPr>
                    <w:t>59</w:t>
                  </w:r>
                </w:p>
              </w:tc>
              <w:tc>
                <w:tcPr>
                  <w:tcW w:w="592" w:type="dxa"/>
                  <w:tcMar>
                    <w:top w:w="0" w:type="dxa"/>
                    <w:left w:w="57" w:type="dxa"/>
                    <w:bottom w:w="0" w:type="dxa"/>
                    <w:right w:w="57" w:type="dxa"/>
                  </w:tcMar>
                  <w:vAlign w:val="center"/>
                </w:tcPr>
                <w:p w14:paraId="4C901BFF">
                  <w:pPr>
                    <w:spacing w:line="280" w:lineRule="exact"/>
                    <w:ind w:firstLine="0" w:firstLineChars="0"/>
                    <w:jc w:val="center"/>
                    <w:rPr>
                      <w:rFonts w:ascii="宋体" w:hAnsi="宋体" w:cs="宋体"/>
                      <w:spacing w:val="-10"/>
                    </w:rPr>
                  </w:pPr>
                  <w:r>
                    <w:rPr>
                      <w:rFonts w:hint="eastAsia" w:ascii="宋体" w:hAnsi="宋体" w:cs="宋体"/>
                      <w:spacing w:val="-10"/>
                    </w:rPr>
                    <w:t>55</w:t>
                  </w:r>
                </w:p>
              </w:tc>
              <w:tc>
                <w:tcPr>
                  <w:tcW w:w="592" w:type="dxa"/>
                  <w:tcMar>
                    <w:top w:w="0" w:type="dxa"/>
                    <w:left w:w="57" w:type="dxa"/>
                    <w:bottom w:w="0" w:type="dxa"/>
                    <w:right w:w="57" w:type="dxa"/>
                  </w:tcMar>
                  <w:vAlign w:val="center"/>
                </w:tcPr>
                <w:p w14:paraId="4F8EDD01">
                  <w:pPr>
                    <w:spacing w:line="280" w:lineRule="exact"/>
                    <w:ind w:firstLine="0" w:firstLineChars="0"/>
                    <w:jc w:val="center"/>
                    <w:rPr>
                      <w:rFonts w:ascii="宋体" w:hAnsi="宋体" w:cs="宋体"/>
                      <w:spacing w:val="-10"/>
                    </w:rPr>
                  </w:pPr>
                  <w:r>
                    <w:rPr>
                      <w:rFonts w:hint="eastAsia" w:ascii="宋体" w:hAnsi="宋体" w:cs="宋体"/>
                      <w:spacing w:val="-10"/>
                    </w:rPr>
                    <w:t>53</w:t>
                  </w:r>
                </w:p>
              </w:tc>
              <w:tc>
                <w:tcPr>
                  <w:tcW w:w="592" w:type="dxa"/>
                  <w:tcMar>
                    <w:top w:w="0" w:type="dxa"/>
                    <w:left w:w="57" w:type="dxa"/>
                    <w:bottom w:w="0" w:type="dxa"/>
                    <w:right w:w="57" w:type="dxa"/>
                  </w:tcMar>
                  <w:vAlign w:val="center"/>
                </w:tcPr>
                <w:p w14:paraId="36C14143">
                  <w:pPr>
                    <w:spacing w:line="280" w:lineRule="exact"/>
                    <w:ind w:firstLine="0" w:firstLineChars="0"/>
                    <w:jc w:val="center"/>
                    <w:rPr>
                      <w:rFonts w:ascii="宋体" w:hAnsi="宋体" w:cs="宋体"/>
                      <w:spacing w:val="-10"/>
                    </w:rPr>
                  </w:pPr>
                  <w:r>
                    <w:rPr>
                      <w:rFonts w:hint="eastAsia" w:ascii="宋体" w:hAnsi="宋体" w:cs="宋体"/>
                      <w:spacing w:val="-10"/>
                    </w:rPr>
                    <w:t>49</w:t>
                  </w:r>
                </w:p>
              </w:tc>
              <w:tc>
                <w:tcPr>
                  <w:tcW w:w="592" w:type="dxa"/>
                  <w:tcMar>
                    <w:top w:w="0" w:type="dxa"/>
                    <w:left w:w="57" w:type="dxa"/>
                    <w:bottom w:w="0" w:type="dxa"/>
                    <w:right w:w="57" w:type="dxa"/>
                  </w:tcMar>
                  <w:vAlign w:val="center"/>
                </w:tcPr>
                <w:p w14:paraId="2EF16F46">
                  <w:pPr>
                    <w:spacing w:line="280" w:lineRule="exact"/>
                    <w:ind w:firstLine="0" w:firstLineChars="0"/>
                    <w:jc w:val="center"/>
                    <w:rPr>
                      <w:rFonts w:ascii="宋体" w:hAnsi="宋体" w:cs="宋体"/>
                      <w:spacing w:val="-10"/>
                    </w:rPr>
                  </w:pPr>
                  <w:r>
                    <w:rPr>
                      <w:rFonts w:hint="eastAsia" w:ascii="宋体" w:hAnsi="宋体" w:cs="宋体"/>
                      <w:spacing w:val="-10"/>
                    </w:rPr>
                    <w:t>47</w:t>
                  </w:r>
                </w:p>
              </w:tc>
              <w:tc>
                <w:tcPr>
                  <w:tcW w:w="592" w:type="dxa"/>
                  <w:tcMar>
                    <w:top w:w="0" w:type="dxa"/>
                    <w:left w:w="57" w:type="dxa"/>
                    <w:bottom w:w="0" w:type="dxa"/>
                    <w:right w:w="57" w:type="dxa"/>
                  </w:tcMar>
                  <w:vAlign w:val="center"/>
                </w:tcPr>
                <w:p w14:paraId="7F46924A">
                  <w:pPr>
                    <w:spacing w:line="280" w:lineRule="exact"/>
                    <w:ind w:firstLine="0" w:firstLineChars="0"/>
                    <w:jc w:val="center"/>
                    <w:rPr>
                      <w:rFonts w:ascii="宋体" w:hAnsi="宋体" w:cs="宋体"/>
                      <w:spacing w:val="-10"/>
                    </w:rPr>
                  </w:pPr>
                  <w:r>
                    <w:rPr>
                      <w:rFonts w:hint="eastAsia" w:ascii="宋体" w:hAnsi="宋体" w:cs="宋体"/>
                      <w:spacing w:val="-10"/>
                    </w:rPr>
                    <w:t>45</w:t>
                  </w:r>
                </w:p>
              </w:tc>
              <w:tc>
                <w:tcPr>
                  <w:tcW w:w="591" w:type="dxa"/>
                  <w:tcMar>
                    <w:top w:w="0" w:type="dxa"/>
                    <w:left w:w="57" w:type="dxa"/>
                    <w:bottom w:w="0" w:type="dxa"/>
                    <w:right w:w="57" w:type="dxa"/>
                  </w:tcMar>
                  <w:vAlign w:val="center"/>
                </w:tcPr>
                <w:p w14:paraId="5167141F">
                  <w:pPr>
                    <w:spacing w:line="280" w:lineRule="exact"/>
                    <w:ind w:firstLine="0" w:firstLineChars="0"/>
                    <w:jc w:val="center"/>
                    <w:rPr>
                      <w:rFonts w:ascii="宋体" w:hAnsi="宋体" w:cs="宋体"/>
                      <w:spacing w:val="-10"/>
                    </w:rPr>
                  </w:pPr>
                  <w:r>
                    <w:rPr>
                      <w:rFonts w:hint="eastAsia" w:ascii="宋体" w:hAnsi="宋体" w:cs="宋体"/>
                      <w:spacing w:val="-10"/>
                    </w:rPr>
                    <w:t>43</w:t>
                  </w:r>
                </w:p>
              </w:tc>
              <w:tc>
                <w:tcPr>
                  <w:tcW w:w="590" w:type="dxa"/>
                  <w:vAlign w:val="center"/>
                </w:tcPr>
                <w:p w14:paraId="7A7BD12F">
                  <w:pPr>
                    <w:spacing w:line="280" w:lineRule="exact"/>
                    <w:ind w:firstLine="0" w:firstLineChars="0"/>
                    <w:jc w:val="center"/>
                    <w:rPr>
                      <w:rFonts w:ascii="宋体" w:hAnsi="宋体" w:cs="宋体"/>
                      <w:spacing w:val="-10"/>
                    </w:rPr>
                  </w:pPr>
                  <w:r>
                    <w:rPr>
                      <w:rFonts w:hint="eastAsia" w:ascii="宋体" w:hAnsi="宋体" w:cs="宋体"/>
                      <w:spacing w:val="-10"/>
                    </w:rPr>
                    <w:t>41</w:t>
                  </w:r>
                </w:p>
              </w:tc>
              <w:tc>
                <w:tcPr>
                  <w:tcW w:w="1001" w:type="dxa"/>
                  <w:vMerge w:val="restart"/>
                  <w:vAlign w:val="center"/>
                </w:tcPr>
                <w:p w14:paraId="7B14F5CD">
                  <w:pPr>
                    <w:spacing w:line="280" w:lineRule="exact"/>
                    <w:ind w:firstLine="0" w:firstLineChars="0"/>
                    <w:jc w:val="center"/>
                    <w:rPr>
                      <w:rFonts w:ascii="宋体" w:hAnsi="宋体" w:cs="宋体"/>
                      <w:spacing w:val="-10"/>
                    </w:rPr>
                  </w:pPr>
                  <w:r>
                    <w:rPr>
                      <w:rFonts w:hint="eastAsia" w:ascii="宋体" w:hAnsi="宋体" w:cs="宋体"/>
                      <w:spacing w:val="-10"/>
                    </w:rPr>
                    <w:t>建筑结构</w:t>
                  </w:r>
                </w:p>
              </w:tc>
            </w:tr>
            <w:tr w14:paraId="7B050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513" w:type="dxa"/>
                  <w:vAlign w:val="center"/>
                </w:tcPr>
                <w:p w14:paraId="5D83010B">
                  <w:pPr>
                    <w:spacing w:line="280" w:lineRule="exact"/>
                    <w:ind w:firstLine="0" w:firstLineChars="0"/>
                    <w:jc w:val="center"/>
                    <w:rPr>
                      <w:rFonts w:ascii="宋体" w:hAnsi="宋体" w:cs="宋体"/>
                      <w:spacing w:val="-10"/>
                    </w:rPr>
                  </w:pPr>
                  <w:r>
                    <w:rPr>
                      <w:rFonts w:hint="eastAsia" w:ascii="宋体" w:hAnsi="宋体" w:cs="宋体"/>
                      <w:spacing w:val="-10"/>
                    </w:rPr>
                    <w:t>2</w:t>
                  </w:r>
                </w:p>
              </w:tc>
              <w:tc>
                <w:tcPr>
                  <w:tcW w:w="1459" w:type="dxa"/>
                  <w:vAlign w:val="center"/>
                </w:tcPr>
                <w:p w14:paraId="05CBEA07">
                  <w:pPr>
                    <w:spacing w:line="280" w:lineRule="exact"/>
                    <w:ind w:firstLine="0" w:firstLineChars="0"/>
                    <w:jc w:val="center"/>
                    <w:rPr>
                      <w:rFonts w:ascii="宋体" w:hAnsi="宋体" w:cs="宋体"/>
                      <w:spacing w:val="-10"/>
                    </w:rPr>
                  </w:pPr>
                  <w:r>
                    <w:rPr>
                      <w:rFonts w:hint="eastAsia" w:ascii="宋体" w:hAnsi="宋体" w:cs="宋体"/>
                      <w:spacing w:val="-10"/>
                    </w:rPr>
                    <w:t>混凝土搅拌机</w:t>
                  </w:r>
                </w:p>
              </w:tc>
              <w:tc>
                <w:tcPr>
                  <w:tcW w:w="470" w:type="dxa"/>
                  <w:tcMar>
                    <w:top w:w="0" w:type="dxa"/>
                    <w:left w:w="57" w:type="dxa"/>
                    <w:bottom w:w="0" w:type="dxa"/>
                    <w:right w:w="57" w:type="dxa"/>
                  </w:tcMar>
                  <w:vAlign w:val="center"/>
                </w:tcPr>
                <w:p w14:paraId="7ADDB8A6">
                  <w:pPr>
                    <w:spacing w:line="280" w:lineRule="exact"/>
                    <w:ind w:firstLine="0" w:firstLineChars="0"/>
                    <w:jc w:val="center"/>
                    <w:rPr>
                      <w:rFonts w:ascii="宋体" w:hAnsi="宋体" w:cs="宋体"/>
                      <w:spacing w:val="-10"/>
                    </w:rPr>
                  </w:pPr>
                  <w:r>
                    <w:rPr>
                      <w:rFonts w:hint="eastAsia" w:ascii="宋体" w:hAnsi="宋体" w:cs="宋体"/>
                      <w:spacing w:val="-10"/>
                    </w:rPr>
                    <w:t>68</w:t>
                  </w:r>
                </w:p>
              </w:tc>
              <w:tc>
                <w:tcPr>
                  <w:tcW w:w="475" w:type="dxa"/>
                  <w:tcMar>
                    <w:top w:w="0" w:type="dxa"/>
                    <w:left w:w="57" w:type="dxa"/>
                    <w:bottom w:w="0" w:type="dxa"/>
                    <w:right w:w="57" w:type="dxa"/>
                  </w:tcMar>
                  <w:vAlign w:val="center"/>
                </w:tcPr>
                <w:p w14:paraId="2701BBA8">
                  <w:pPr>
                    <w:spacing w:line="280" w:lineRule="exact"/>
                    <w:ind w:firstLine="0" w:firstLineChars="0"/>
                    <w:jc w:val="center"/>
                    <w:rPr>
                      <w:rFonts w:ascii="宋体" w:hAnsi="宋体" w:cs="宋体"/>
                      <w:spacing w:val="-10"/>
                    </w:rPr>
                  </w:pPr>
                  <w:r>
                    <w:rPr>
                      <w:rFonts w:hint="eastAsia" w:ascii="宋体" w:hAnsi="宋体" w:cs="宋体"/>
                      <w:spacing w:val="-10"/>
                    </w:rPr>
                    <w:t>64</w:t>
                  </w:r>
                </w:p>
              </w:tc>
              <w:tc>
                <w:tcPr>
                  <w:tcW w:w="592" w:type="dxa"/>
                  <w:tcMar>
                    <w:top w:w="0" w:type="dxa"/>
                    <w:left w:w="57" w:type="dxa"/>
                    <w:bottom w:w="0" w:type="dxa"/>
                    <w:right w:w="57" w:type="dxa"/>
                  </w:tcMar>
                  <w:vAlign w:val="center"/>
                </w:tcPr>
                <w:p w14:paraId="0888DF8C">
                  <w:pPr>
                    <w:spacing w:line="280" w:lineRule="exact"/>
                    <w:ind w:firstLine="0" w:firstLineChars="0"/>
                    <w:jc w:val="center"/>
                    <w:rPr>
                      <w:rFonts w:ascii="宋体" w:hAnsi="宋体" w:cs="宋体"/>
                      <w:spacing w:val="-10"/>
                    </w:rPr>
                  </w:pPr>
                  <w:r>
                    <w:rPr>
                      <w:rFonts w:hint="eastAsia" w:ascii="宋体" w:hAnsi="宋体" w:cs="宋体"/>
                      <w:spacing w:val="-10"/>
                    </w:rPr>
                    <w:t>60</w:t>
                  </w:r>
                </w:p>
              </w:tc>
              <w:tc>
                <w:tcPr>
                  <w:tcW w:w="592" w:type="dxa"/>
                  <w:tcMar>
                    <w:top w:w="0" w:type="dxa"/>
                    <w:left w:w="57" w:type="dxa"/>
                    <w:bottom w:w="0" w:type="dxa"/>
                    <w:right w:w="57" w:type="dxa"/>
                  </w:tcMar>
                  <w:vAlign w:val="center"/>
                </w:tcPr>
                <w:p w14:paraId="05F4A43A">
                  <w:pPr>
                    <w:spacing w:line="280" w:lineRule="exact"/>
                    <w:ind w:firstLine="0" w:firstLineChars="0"/>
                    <w:jc w:val="center"/>
                    <w:rPr>
                      <w:rFonts w:ascii="宋体" w:hAnsi="宋体" w:cs="宋体"/>
                      <w:spacing w:val="-10"/>
                    </w:rPr>
                  </w:pPr>
                  <w:r>
                    <w:rPr>
                      <w:rFonts w:hint="eastAsia" w:ascii="宋体" w:hAnsi="宋体" w:cs="宋体"/>
                      <w:spacing w:val="-10"/>
                    </w:rPr>
                    <w:t>58</w:t>
                  </w:r>
                </w:p>
              </w:tc>
              <w:tc>
                <w:tcPr>
                  <w:tcW w:w="592" w:type="dxa"/>
                  <w:tcMar>
                    <w:top w:w="0" w:type="dxa"/>
                    <w:left w:w="57" w:type="dxa"/>
                    <w:bottom w:w="0" w:type="dxa"/>
                    <w:right w:w="57" w:type="dxa"/>
                  </w:tcMar>
                  <w:vAlign w:val="center"/>
                </w:tcPr>
                <w:p w14:paraId="154CF88D">
                  <w:pPr>
                    <w:spacing w:line="280" w:lineRule="exact"/>
                    <w:ind w:firstLine="0" w:firstLineChars="0"/>
                    <w:jc w:val="center"/>
                    <w:rPr>
                      <w:rFonts w:ascii="宋体" w:hAnsi="宋体" w:cs="宋体"/>
                      <w:spacing w:val="-10"/>
                    </w:rPr>
                  </w:pPr>
                  <w:r>
                    <w:rPr>
                      <w:rFonts w:hint="eastAsia" w:ascii="宋体" w:hAnsi="宋体" w:cs="宋体"/>
                      <w:spacing w:val="-10"/>
                    </w:rPr>
                    <w:t>54</w:t>
                  </w:r>
                </w:p>
              </w:tc>
              <w:tc>
                <w:tcPr>
                  <w:tcW w:w="592" w:type="dxa"/>
                  <w:tcMar>
                    <w:top w:w="0" w:type="dxa"/>
                    <w:left w:w="57" w:type="dxa"/>
                    <w:bottom w:w="0" w:type="dxa"/>
                    <w:right w:w="57" w:type="dxa"/>
                  </w:tcMar>
                  <w:vAlign w:val="center"/>
                </w:tcPr>
                <w:p w14:paraId="44E7E488">
                  <w:pPr>
                    <w:spacing w:line="280" w:lineRule="exact"/>
                    <w:ind w:firstLine="0" w:firstLineChars="0"/>
                    <w:jc w:val="center"/>
                    <w:rPr>
                      <w:rFonts w:ascii="宋体" w:hAnsi="宋体" w:cs="宋体"/>
                      <w:spacing w:val="-10"/>
                    </w:rPr>
                  </w:pPr>
                  <w:r>
                    <w:rPr>
                      <w:rFonts w:hint="eastAsia" w:ascii="宋体" w:hAnsi="宋体" w:cs="宋体"/>
                      <w:spacing w:val="-10"/>
                    </w:rPr>
                    <w:t>52</w:t>
                  </w:r>
                </w:p>
              </w:tc>
              <w:tc>
                <w:tcPr>
                  <w:tcW w:w="592" w:type="dxa"/>
                  <w:tcMar>
                    <w:top w:w="0" w:type="dxa"/>
                    <w:left w:w="57" w:type="dxa"/>
                    <w:bottom w:w="0" w:type="dxa"/>
                    <w:right w:w="57" w:type="dxa"/>
                  </w:tcMar>
                  <w:vAlign w:val="center"/>
                </w:tcPr>
                <w:p w14:paraId="0F370ECD">
                  <w:pPr>
                    <w:spacing w:line="280" w:lineRule="exact"/>
                    <w:ind w:firstLine="0" w:firstLineChars="0"/>
                    <w:jc w:val="center"/>
                    <w:rPr>
                      <w:rFonts w:ascii="宋体" w:hAnsi="宋体" w:cs="宋体"/>
                      <w:spacing w:val="-10"/>
                    </w:rPr>
                  </w:pPr>
                  <w:r>
                    <w:rPr>
                      <w:rFonts w:hint="eastAsia" w:ascii="宋体" w:hAnsi="宋体" w:cs="宋体"/>
                      <w:spacing w:val="-10"/>
                    </w:rPr>
                    <w:t>50</w:t>
                  </w:r>
                </w:p>
              </w:tc>
              <w:tc>
                <w:tcPr>
                  <w:tcW w:w="591" w:type="dxa"/>
                  <w:tcMar>
                    <w:top w:w="0" w:type="dxa"/>
                    <w:left w:w="57" w:type="dxa"/>
                    <w:bottom w:w="0" w:type="dxa"/>
                    <w:right w:w="57" w:type="dxa"/>
                  </w:tcMar>
                  <w:vAlign w:val="center"/>
                </w:tcPr>
                <w:p w14:paraId="4E3F7655">
                  <w:pPr>
                    <w:spacing w:line="280" w:lineRule="exact"/>
                    <w:ind w:firstLine="0" w:firstLineChars="0"/>
                    <w:jc w:val="center"/>
                    <w:rPr>
                      <w:rFonts w:ascii="宋体" w:hAnsi="宋体" w:cs="宋体"/>
                      <w:spacing w:val="-10"/>
                    </w:rPr>
                  </w:pPr>
                  <w:r>
                    <w:rPr>
                      <w:rFonts w:hint="eastAsia" w:ascii="宋体" w:hAnsi="宋体" w:cs="宋体"/>
                      <w:spacing w:val="-10"/>
                    </w:rPr>
                    <w:t>48</w:t>
                  </w:r>
                </w:p>
              </w:tc>
              <w:tc>
                <w:tcPr>
                  <w:tcW w:w="590" w:type="dxa"/>
                  <w:vAlign w:val="center"/>
                </w:tcPr>
                <w:p w14:paraId="73AB8CFE">
                  <w:pPr>
                    <w:spacing w:line="280" w:lineRule="exact"/>
                    <w:ind w:firstLine="0" w:firstLineChars="0"/>
                    <w:jc w:val="center"/>
                    <w:rPr>
                      <w:rFonts w:ascii="宋体" w:hAnsi="宋体" w:cs="宋体"/>
                      <w:spacing w:val="-10"/>
                    </w:rPr>
                  </w:pPr>
                  <w:r>
                    <w:rPr>
                      <w:rFonts w:hint="eastAsia" w:ascii="宋体" w:hAnsi="宋体" w:cs="宋体"/>
                      <w:spacing w:val="-10"/>
                    </w:rPr>
                    <w:t>46</w:t>
                  </w:r>
                </w:p>
              </w:tc>
              <w:tc>
                <w:tcPr>
                  <w:tcW w:w="1001" w:type="dxa"/>
                  <w:vMerge w:val="continue"/>
                  <w:vAlign w:val="center"/>
                </w:tcPr>
                <w:p w14:paraId="174CDE9E">
                  <w:pPr>
                    <w:spacing w:line="280" w:lineRule="exact"/>
                    <w:ind w:firstLine="0" w:firstLineChars="0"/>
                    <w:jc w:val="center"/>
                    <w:rPr>
                      <w:rFonts w:ascii="宋体" w:hAnsi="宋体" w:cs="宋体"/>
                      <w:spacing w:val="-10"/>
                    </w:rPr>
                  </w:pPr>
                </w:p>
              </w:tc>
            </w:tr>
            <w:tr w14:paraId="1CBE6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513" w:type="dxa"/>
                  <w:vAlign w:val="center"/>
                </w:tcPr>
                <w:p w14:paraId="0BF984A3">
                  <w:pPr>
                    <w:spacing w:line="280" w:lineRule="exact"/>
                    <w:ind w:firstLine="0" w:firstLineChars="0"/>
                    <w:jc w:val="center"/>
                    <w:rPr>
                      <w:rFonts w:ascii="宋体" w:hAnsi="宋体" w:cs="宋体"/>
                      <w:spacing w:val="-10"/>
                    </w:rPr>
                  </w:pPr>
                  <w:r>
                    <w:rPr>
                      <w:rFonts w:hint="eastAsia" w:ascii="宋体" w:hAnsi="宋体" w:cs="宋体"/>
                      <w:spacing w:val="-10"/>
                    </w:rPr>
                    <w:t>3</w:t>
                  </w:r>
                </w:p>
              </w:tc>
              <w:tc>
                <w:tcPr>
                  <w:tcW w:w="1459" w:type="dxa"/>
                  <w:vAlign w:val="center"/>
                </w:tcPr>
                <w:p w14:paraId="7E620866">
                  <w:pPr>
                    <w:spacing w:line="280" w:lineRule="exact"/>
                    <w:ind w:firstLine="0" w:firstLineChars="0"/>
                    <w:jc w:val="center"/>
                    <w:rPr>
                      <w:rFonts w:ascii="宋体" w:hAnsi="宋体" w:cs="宋体"/>
                      <w:spacing w:val="-10"/>
                    </w:rPr>
                  </w:pPr>
                  <w:r>
                    <w:rPr>
                      <w:rFonts w:hint="eastAsia" w:ascii="宋体" w:hAnsi="宋体" w:cs="宋体"/>
                      <w:spacing w:val="-10"/>
                    </w:rPr>
                    <w:t>混凝土振捣器</w:t>
                  </w:r>
                </w:p>
              </w:tc>
              <w:tc>
                <w:tcPr>
                  <w:tcW w:w="470" w:type="dxa"/>
                  <w:tcMar>
                    <w:top w:w="0" w:type="dxa"/>
                    <w:left w:w="57" w:type="dxa"/>
                    <w:bottom w:w="0" w:type="dxa"/>
                    <w:right w:w="57" w:type="dxa"/>
                  </w:tcMar>
                  <w:vAlign w:val="center"/>
                </w:tcPr>
                <w:p w14:paraId="11E9312F">
                  <w:pPr>
                    <w:spacing w:line="280" w:lineRule="exact"/>
                    <w:ind w:firstLine="0" w:firstLineChars="0"/>
                    <w:jc w:val="center"/>
                    <w:rPr>
                      <w:rFonts w:ascii="宋体" w:hAnsi="宋体" w:cs="宋体"/>
                      <w:spacing w:val="-10"/>
                    </w:rPr>
                  </w:pPr>
                  <w:r>
                    <w:rPr>
                      <w:rFonts w:hint="eastAsia" w:ascii="宋体" w:hAnsi="宋体" w:cs="宋体"/>
                      <w:spacing w:val="-10"/>
                    </w:rPr>
                    <w:t>63</w:t>
                  </w:r>
                </w:p>
              </w:tc>
              <w:tc>
                <w:tcPr>
                  <w:tcW w:w="475" w:type="dxa"/>
                  <w:tcMar>
                    <w:top w:w="0" w:type="dxa"/>
                    <w:left w:w="57" w:type="dxa"/>
                    <w:bottom w:w="0" w:type="dxa"/>
                    <w:right w:w="57" w:type="dxa"/>
                  </w:tcMar>
                  <w:vAlign w:val="center"/>
                </w:tcPr>
                <w:p w14:paraId="3A10A2EE">
                  <w:pPr>
                    <w:spacing w:line="280" w:lineRule="exact"/>
                    <w:ind w:firstLine="0" w:firstLineChars="0"/>
                    <w:jc w:val="center"/>
                    <w:rPr>
                      <w:rFonts w:ascii="宋体" w:hAnsi="宋体" w:cs="宋体"/>
                      <w:spacing w:val="-10"/>
                    </w:rPr>
                  </w:pPr>
                  <w:r>
                    <w:rPr>
                      <w:rFonts w:hint="eastAsia" w:ascii="宋体" w:hAnsi="宋体" w:cs="宋体"/>
                      <w:spacing w:val="-10"/>
                    </w:rPr>
                    <w:t>59</w:t>
                  </w:r>
                </w:p>
              </w:tc>
              <w:tc>
                <w:tcPr>
                  <w:tcW w:w="592" w:type="dxa"/>
                  <w:tcMar>
                    <w:top w:w="0" w:type="dxa"/>
                    <w:left w:w="57" w:type="dxa"/>
                    <w:bottom w:w="0" w:type="dxa"/>
                    <w:right w:w="57" w:type="dxa"/>
                  </w:tcMar>
                  <w:vAlign w:val="center"/>
                </w:tcPr>
                <w:p w14:paraId="2B47498C">
                  <w:pPr>
                    <w:spacing w:line="280" w:lineRule="exact"/>
                    <w:ind w:firstLine="0" w:firstLineChars="0"/>
                    <w:jc w:val="center"/>
                    <w:rPr>
                      <w:rFonts w:ascii="宋体" w:hAnsi="宋体" w:cs="宋体"/>
                      <w:spacing w:val="-10"/>
                    </w:rPr>
                  </w:pPr>
                  <w:r>
                    <w:rPr>
                      <w:rFonts w:hint="eastAsia" w:ascii="宋体" w:hAnsi="宋体" w:cs="宋体"/>
                      <w:spacing w:val="-10"/>
                    </w:rPr>
                    <w:t>55</w:t>
                  </w:r>
                </w:p>
              </w:tc>
              <w:tc>
                <w:tcPr>
                  <w:tcW w:w="592" w:type="dxa"/>
                  <w:tcMar>
                    <w:top w:w="0" w:type="dxa"/>
                    <w:left w:w="57" w:type="dxa"/>
                    <w:bottom w:w="0" w:type="dxa"/>
                    <w:right w:w="57" w:type="dxa"/>
                  </w:tcMar>
                  <w:vAlign w:val="center"/>
                </w:tcPr>
                <w:p w14:paraId="68DD4577">
                  <w:pPr>
                    <w:spacing w:line="280" w:lineRule="exact"/>
                    <w:ind w:firstLine="0" w:firstLineChars="0"/>
                    <w:jc w:val="center"/>
                    <w:rPr>
                      <w:rFonts w:ascii="宋体" w:hAnsi="宋体" w:cs="宋体"/>
                      <w:spacing w:val="-10"/>
                    </w:rPr>
                  </w:pPr>
                  <w:r>
                    <w:rPr>
                      <w:rFonts w:hint="eastAsia" w:ascii="宋体" w:hAnsi="宋体" w:cs="宋体"/>
                      <w:spacing w:val="-10"/>
                    </w:rPr>
                    <w:t>53</w:t>
                  </w:r>
                </w:p>
              </w:tc>
              <w:tc>
                <w:tcPr>
                  <w:tcW w:w="592" w:type="dxa"/>
                  <w:tcMar>
                    <w:top w:w="0" w:type="dxa"/>
                    <w:left w:w="57" w:type="dxa"/>
                    <w:bottom w:w="0" w:type="dxa"/>
                    <w:right w:w="57" w:type="dxa"/>
                  </w:tcMar>
                  <w:vAlign w:val="center"/>
                </w:tcPr>
                <w:p w14:paraId="0BBEDC9F">
                  <w:pPr>
                    <w:spacing w:line="280" w:lineRule="exact"/>
                    <w:ind w:firstLine="0" w:firstLineChars="0"/>
                    <w:jc w:val="center"/>
                    <w:rPr>
                      <w:rFonts w:ascii="宋体" w:hAnsi="宋体" w:cs="宋体"/>
                      <w:spacing w:val="-10"/>
                    </w:rPr>
                  </w:pPr>
                  <w:r>
                    <w:rPr>
                      <w:rFonts w:hint="eastAsia" w:ascii="宋体" w:hAnsi="宋体" w:cs="宋体"/>
                      <w:spacing w:val="-10"/>
                    </w:rPr>
                    <w:t>49</w:t>
                  </w:r>
                </w:p>
              </w:tc>
              <w:tc>
                <w:tcPr>
                  <w:tcW w:w="592" w:type="dxa"/>
                  <w:tcMar>
                    <w:top w:w="0" w:type="dxa"/>
                    <w:left w:w="57" w:type="dxa"/>
                    <w:bottom w:w="0" w:type="dxa"/>
                    <w:right w:w="57" w:type="dxa"/>
                  </w:tcMar>
                  <w:vAlign w:val="center"/>
                </w:tcPr>
                <w:p w14:paraId="342272F0">
                  <w:pPr>
                    <w:spacing w:line="280" w:lineRule="exact"/>
                    <w:ind w:firstLine="0" w:firstLineChars="0"/>
                    <w:jc w:val="center"/>
                    <w:rPr>
                      <w:rFonts w:ascii="宋体" w:hAnsi="宋体" w:cs="宋体"/>
                      <w:spacing w:val="-10"/>
                    </w:rPr>
                  </w:pPr>
                  <w:r>
                    <w:rPr>
                      <w:rFonts w:hint="eastAsia" w:ascii="宋体" w:hAnsi="宋体" w:cs="宋体"/>
                      <w:spacing w:val="-10"/>
                    </w:rPr>
                    <w:t>47</w:t>
                  </w:r>
                </w:p>
              </w:tc>
              <w:tc>
                <w:tcPr>
                  <w:tcW w:w="592" w:type="dxa"/>
                  <w:tcMar>
                    <w:top w:w="0" w:type="dxa"/>
                    <w:left w:w="57" w:type="dxa"/>
                    <w:bottom w:w="0" w:type="dxa"/>
                    <w:right w:w="57" w:type="dxa"/>
                  </w:tcMar>
                  <w:vAlign w:val="center"/>
                </w:tcPr>
                <w:p w14:paraId="28A03D5A">
                  <w:pPr>
                    <w:spacing w:line="280" w:lineRule="exact"/>
                    <w:ind w:firstLine="0" w:firstLineChars="0"/>
                    <w:jc w:val="center"/>
                    <w:rPr>
                      <w:rFonts w:ascii="宋体" w:hAnsi="宋体" w:cs="宋体"/>
                      <w:spacing w:val="-10"/>
                    </w:rPr>
                  </w:pPr>
                  <w:r>
                    <w:rPr>
                      <w:rFonts w:hint="eastAsia" w:ascii="宋体" w:hAnsi="宋体" w:cs="宋体"/>
                      <w:spacing w:val="-10"/>
                    </w:rPr>
                    <w:t>45</w:t>
                  </w:r>
                </w:p>
              </w:tc>
              <w:tc>
                <w:tcPr>
                  <w:tcW w:w="591" w:type="dxa"/>
                  <w:tcMar>
                    <w:top w:w="0" w:type="dxa"/>
                    <w:left w:w="57" w:type="dxa"/>
                    <w:bottom w:w="0" w:type="dxa"/>
                    <w:right w:w="57" w:type="dxa"/>
                  </w:tcMar>
                  <w:vAlign w:val="center"/>
                </w:tcPr>
                <w:p w14:paraId="265E6935">
                  <w:pPr>
                    <w:spacing w:line="280" w:lineRule="exact"/>
                    <w:ind w:firstLine="0" w:firstLineChars="0"/>
                    <w:jc w:val="center"/>
                    <w:rPr>
                      <w:rFonts w:ascii="宋体" w:hAnsi="宋体" w:cs="宋体"/>
                      <w:spacing w:val="-10"/>
                    </w:rPr>
                  </w:pPr>
                  <w:r>
                    <w:rPr>
                      <w:rFonts w:hint="eastAsia" w:ascii="宋体" w:hAnsi="宋体" w:cs="宋体"/>
                      <w:spacing w:val="-10"/>
                    </w:rPr>
                    <w:t>43</w:t>
                  </w:r>
                </w:p>
              </w:tc>
              <w:tc>
                <w:tcPr>
                  <w:tcW w:w="590" w:type="dxa"/>
                  <w:vAlign w:val="center"/>
                </w:tcPr>
                <w:p w14:paraId="0EF6E2FC">
                  <w:pPr>
                    <w:spacing w:line="280" w:lineRule="exact"/>
                    <w:ind w:firstLine="0" w:firstLineChars="0"/>
                    <w:jc w:val="center"/>
                    <w:rPr>
                      <w:rFonts w:ascii="宋体" w:hAnsi="宋体" w:cs="宋体"/>
                      <w:spacing w:val="-10"/>
                    </w:rPr>
                  </w:pPr>
                  <w:r>
                    <w:rPr>
                      <w:rFonts w:hint="eastAsia" w:ascii="宋体" w:hAnsi="宋体" w:cs="宋体"/>
                      <w:spacing w:val="-10"/>
                    </w:rPr>
                    <w:t>41</w:t>
                  </w:r>
                </w:p>
              </w:tc>
              <w:tc>
                <w:tcPr>
                  <w:tcW w:w="1001" w:type="dxa"/>
                  <w:vMerge w:val="continue"/>
                  <w:vAlign w:val="center"/>
                </w:tcPr>
                <w:p w14:paraId="306E9106">
                  <w:pPr>
                    <w:spacing w:line="280" w:lineRule="exact"/>
                    <w:ind w:firstLine="0" w:firstLineChars="0"/>
                    <w:jc w:val="center"/>
                    <w:rPr>
                      <w:rFonts w:ascii="宋体" w:hAnsi="宋体" w:cs="宋体"/>
                      <w:spacing w:val="-10"/>
                    </w:rPr>
                  </w:pPr>
                </w:p>
              </w:tc>
            </w:tr>
            <w:tr w14:paraId="414F8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513" w:type="dxa"/>
                  <w:vAlign w:val="center"/>
                </w:tcPr>
                <w:p w14:paraId="4F2FD896">
                  <w:pPr>
                    <w:spacing w:line="280" w:lineRule="exact"/>
                    <w:ind w:firstLine="0" w:firstLineChars="0"/>
                    <w:jc w:val="center"/>
                    <w:rPr>
                      <w:rFonts w:ascii="宋体" w:hAnsi="宋体" w:cs="宋体"/>
                      <w:spacing w:val="-10"/>
                    </w:rPr>
                  </w:pPr>
                  <w:r>
                    <w:rPr>
                      <w:rFonts w:hint="eastAsia" w:ascii="宋体" w:hAnsi="宋体" w:cs="宋体"/>
                      <w:spacing w:val="-10"/>
                    </w:rPr>
                    <w:t>4</w:t>
                  </w:r>
                </w:p>
              </w:tc>
              <w:tc>
                <w:tcPr>
                  <w:tcW w:w="1459" w:type="dxa"/>
                  <w:vAlign w:val="center"/>
                </w:tcPr>
                <w:p w14:paraId="7994C0B7">
                  <w:pPr>
                    <w:spacing w:line="280" w:lineRule="exact"/>
                    <w:ind w:firstLine="0" w:firstLineChars="0"/>
                    <w:jc w:val="center"/>
                    <w:rPr>
                      <w:rFonts w:ascii="宋体" w:hAnsi="宋体" w:cs="宋体"/>
                      <w:spacing w:val="-10"/>
                    </w:rPr>
                  </w:pPr>
                  <w:r>
                    <w:rPr>
                      <w:rFonts w:hint="eastAsia" w:ascii="宋体" w:hAnsi="宋体" w:cs="宋体"/>
                      <w:spacing w:val="-10"/>
                    </w:rPr>
                    <w:t>电锯、电刨</w:t>
                  </w:r>
                </w:p>
              </w:tc>
              <w:tc>
                <w:tcPr>
                  <w:tcW w:w="470" w:type="dxa"/>
                  <w:tcMar>
                    <w:top w:w="0" w:type="dxa"/>
                    <w:left w:w="57" w:type="dxa"/>
                    <w:bottom w:w="0" w:type="dxa"/>
                    <w:right w:w="57" w:type="dxa"/>
                  </w:tcMar>
                  <w:vAlign w:val="center"/>
                </w:tcPr>
                <w:p w14:paraId="5AB21E98">
                  <w:pPr>
                    <w:spacing w:line="280" w:lineRule="exact"/>
                    <w:ind w:firstLine="0" w:firstLineChars="0"/>
                    <w:jc w:val="center"/>
                    <w:rPr>
                      <w:rFonts w:ascii="宋体" w:hAnsi="宋体" w:cs="宋体"/>
                      <w:spacing w:val="-10"/>
                    </w:rPr>
                  </w:pPr>
                  <w:r>
                    <w:rPr>
                      <w:rFonts w:hint="eastAsia" w:ascii="宋体" w:hAnsi="宋体" w:cs="宋体"/>
                      <w:spacing w:val="-10"/>
                    </w:rPr>
                    <w:t>68</w:t>
                  </w:r>
                </w:p>
              </w:tc>
              <w:tc>
                <w:tcPr>
                  <w:tcW w:w="475" w:type="dxa"/>
                  <w:tcMar>
                    <w:top w:w="0" w:type="dxa"/>
                    <w:left w:w="57" w:type="dxa"/>
                    <w:bottom w:w="0" w:type="dxa"/>
                    <w:right w:w="57" w:type="dxa"/>
                  </w:tcMar>
                  <w:vAlign w:val="center"/>
                </w:tcPr>
                <w:p w14:paraId="7E4C9FA1">
                  <w:pPr>
                    <w:spacing w:line="280" w:lineRule="exact"/>
                    <w:ind w:firstLine="0" w:firstLineChars="0"/>
                    <w:jc w:val="center"/>
                    <w:rPr>
                      <w:rFonts w:ascii="宋体" w:hAnsi="宋体" w:cs="宋体"/>
                      <w:spacing w:val="-10"/>
                    </w:rPr>
                  </w:pPr>
                  <w:r>
                    <w:rPr>
                      <w:rFonts w:hint="eastAsia" w:ascii="宋体" w:hAnsi="宋体" w:cs="宋体"/>
                      <w:spacing w:val="-10"/>
                    </w:rPr>
                    <w:t>64</w:t>
                  </w:r>
                </w:p>
              </w:tc>
              <w:tc>
                <w:tcPr>
                  <w:tcW w:w="592" w:type="dxa"/>
                  <w:tcMar>
                    <w:top w:w="0" w:type="dxa"/>
                    <w:left w:w="57" w:type="dxa"/>
                    <w:bottom w:w="0" w:type="dxa"/>
                    <w:right w:w="57" w:type="dxa"/>
                  </w:tcMar>
                  <w:vAlign w:val="center"/>
                </w:tcPr>
                <w:p w14:paraId="5C94F1B3">
                  <w:pPr>
                    <w:spacing w:line="280" w:lineRule="exact"/>
                    <w:ind w:firstLine="0" w:firstLineChars="0"/>
                    <w:jc w:val="center"/>
                    <w:rPr>
                      <w:rFonts w:ascii="宋体" w:hAnsi="宋体" w:cs="宋体"/>
                      <w:spacing w:val="-10"/>
                    </w:rPr>
                  </w:pPr>
                  <w:r>
                    <w:rPr>
                      <w:rFonts w:hint="eastAsia" w:ascii="宋体" w:hAnsi="宋体" w:cs="宋体"/>
                      <w:spacing w:val="-10"/>
                    </w:rPr>
                    <w:t>60</w:t>
                  </w:r>
                </w:p>
              </w:tc>
              <w:tc>
                <w:tcPr>
                  <w:tcW w:w="592" w:type="dxa"/>
                  <w:tcMar>
                    <w:top w:w="0" w:type="dxa"/>
                    <w:left w:w="57" w:type="dxa"/>
                    <w:bottom w:w="0" w:type="dxa"/>
                    <w:right w:w="57" w:type="dxa"/>
                  </w:tcMar>
                  <w:vAlign w:val="center"/>
                </w:tcPr>
                <w:p w14:paraId="590956F0">
                  <w:pPr>
                    <w:spacing w:line="280" w:lineRule="exact"/>
                    <w:ind w:firstLine="0" w:firstLineChars="0"/>
                    <w:jc w:val="center"/>
                    <w:rPr>
                      <w:rFonts w:ascii="宋体" w:hAnsi="宋体" w:cs="宋体"/>
                      <w:spacing w:val="-10"/>
                    </w:rPr>
                  </w:pPr>
                  <w:r>
                    <w:rPr>
                      <w:rFonts w:hint="eastAsia" w:ascii="宋体" w:hAnsi="宋体" w:cs="宋体"/>
                      <w:spacing w:val="-10"/>
                    </w:rPr>
                    <w:t>58</w:t>
                  </w:r>
                </w:p>
              </w:tc>
              <w:tc>
                <w:tcPr>
                  <w:tcW w:w="592" w:type="dxa"/>
                  <w:tcMar>
                    <w:top w:w="0" w:type="dxa"/>
                    <w:left w:w="57" w:type="dxa"/>
                    <w:bottom w:w="0" w:type="dxa"/>
                    <w:right w:w="57" w:type="dxa"/>
                  </w:tcMar>
                  <w:vAlign w:val="center"/>
                </w:tcPr>
                <w:p w14:paraId="56591924">
                  <w:pPr>
                    <w:spacing w:line="280" w:lineRule="exact"/>
                    <w:ind w:firstLine="0" w:firstLineChars="0"/>
                    <w:jc w:val="center"/>
                    <w:rPr>
                      <w:rFonts w:ascii="宋体" w:hAnsi="宋体" w:cs="宋体"/>
                      <w:spacing w:val="-10"/>
                    </w:rPr>
                  </w:pPr>
                  <w:r>
                    <w:rPr>
                      <w:rFonts w:hint="eastAsia" w:ascii="宋体" w:hAnsi="宋体" w:cs="宋体"/>
                      <w:spacing w:val="-10"/>
                    </w:rPr>
                    <w:t>54</w:t>
                  </w:r>
                </w:p>
              </w:tc>
              <w:tc>
                <w:tcPr>
                  <w:tcW w:w="592" w:type="dxa"/>
                  <w:tcMar>
                    <w:top w:w="0" w:type="dxa"/>
                    <w:left w:w="57" w:type="dxa"/>
                    <w:bottom w:w="0" w:type="dxa"/>
                    <w:right w:w="57" w:type="dxa"/>
                  </w:tcMar>
                  <w:vAlign w:val="center"/>
                </w:tcPr>
                <w:p w14:paraId="33265FC2">
                  <w:pPr>
                    <w:spacing w:line="280" w:lineRule="exact"/>
                    <w:ind w:firstLine="0" w:firstLineChars="0"/>
                    <w:jc w:val="center"/>
                    <w:rPr>
                      <w:rFonts w:ascii="宋体" w:hAnsi="宋体" w:cs="宋体"/>
                      <w:spacing w:val="-10"/>
                    </w:rPr>
                  </w:pPr>
                  <w:r>
                    <w:rPr>
                      <w:rFonts w:hint="eastAsia" w:ascii="宋体" w:hAnsi="宋体" w:cs="宋体"/>
                      <w:spacing w:val="-10"/>
                    </w:rPr>
                    <w:t>52</w:t>
                  </w:r>
                </w:p>
              </w:tc>
              <w:tc>
                <w:tcPr>
                  <w:tcW w:w="592" w:type="dxa"/>
                  <w:tcMar>
                    <w:top w:w="0" w:type="dxa"/>
                    <w:left w:w="57" w:type="dxa"/>
                    <w:bottom w:w="0" w:type="dxa"/>
                    <w:right w:w="57" w:type="dxa"/>
                  </w:tcMar>
                  <w:vAlign w:val="center"/>
                </w:tcPr>
                <w:p w14:paraId="62345B9C">
                  <w:pPr>
                    <w:spacing w:line="280" w:lineRule="exact"/>
                    <w:ind w:firstLine="0" w:firstLineChars="0"/>
                    <w:jc w:val="center"/>
                    <w:rPr>
                      <w:rFonts w:ascii="宋体" w:hAnsi="宋体" w:cs="宋体"/>
                      <w:spacing w:val="-10"/>
                    </w:rPr>
                  </w:pPr>
                  <w:r>
                    <w:rPr>
                      <w:rFonts w:hint="eastAsia" w:ascii="宋体" w:hAnsi="宋体" w:cs="宋体"/>
                      <w:spacing w:val="-10"/>
                    </w:rPr>
                    <w:t>50</w:t>
                  </w:r>
                </w:p>
              </w:tc>
              <w:tc>
                <w:tcPr>
                  <w:tcW w:w="591" w:type="dxa"/>
                  <w:tcMar>
                    <w:top w:w="0" w:type="dxa"/>
                    <w:left w:w="57" w:type="dxa"/>
                    <w:bottom w:w="0" w:type="dxa"/>
                    <w:right w:w="57" w:type="dxa"/>
                  </w:tcMar>
                  <w:vAlign w:val="center"/>
                </w:tcPr>
                <w:p w14:paraId="0DAB4A1D">
                  <w:pPr>
                    <w:spacing w:line="280" w:lineRule="exact"/>
                    <w:ind w:firstLine="0" w:firstLineChars="0"/>
                    <w:jc w:val="center"/>
                    <w:rPr>
                      <w:rFonts w:ascii="宋体" w:hAnsi="宋体" w:cs="宋体"/>
                      <w:spacing w:val="-10"/>
                    </w:rPr>
                  </w:pPr>
                  <w:r>
                    <w:rPr>
                      <w:rFonts w:hint="eastAsia" w:ascii="宋体" w:hAnsi="宋体" w:cs="宋体"/>
                      <w:spacing w:val="-10"/>
                    </w:rPr>
                    <w:t>48</w:t>
                  </w:r>
                </w:p>
              </w:tc>
              <w:tc>
                <w:tcPr>
                  <w:tcW w:w="590" w:type="dxa"/>
                  <w:vAlign w:val="center"/>
                </w:tcPr>
                <w:p w14:paraId="7F46F739">
                  <w:pPr>
                    <w:spacing w:line="280" w:lineRule="exact"/>
                    <w:ind w:firstLine="0" w:firstLineChars="0"/>
                    <w:jc w:val="center"/>
                    <w:rPr>
                      <w:rFonts w:ascii="宋体" w:hAnsi="宋体" w:cs="宋体"/>
                      <w:spacing w:val="-10"/>
                    </w:rPr>
                  </w:pPr>
                  <w:r>
                    <w:rPr>
                      <w:rFonts w:hint="eastAsia" w:ascii="宋体" w:hAnsi="宋体" w:cs="宋体"/>
                      <w:spacing w:val="-10"/>
                    </w:rPr>
                    <w:t>46</w:t>
                  </w:r>
                </w:p>
              </w:tc>
              <w:tc>
                <w:tcPr>
                  <w:tcW w:w="1001" w:type="dxa"/>
                  <w:vMerge w:val="continue"/>
                  <w:vAlign w:val="center"/>
                </w:tcPr>
                <w:p w14:paraId="60874ADA">
                  <w:pPr>
                    <w:spacing w:line="280" w:lineRule="exact"/>
                    <w:ind w:firstLine="0" w:firstLineChars="0"/>
                    <w:jc w:val="center"/>
                    <w:rPr>
                      <w:rFonts w:ascii="宋体" w:hAnsi="宋体" w:cs="宋体"/>
                      <w:spacing w:val="-10"/>
                    </w:rPr>
                  </w:pPr>
                </w:p>
              </w:tc>
            </w:tr>
          </w:tbl>
          <w:p w14:paraId="22A8A279">
            <w:pPr>
              <w:pStyle w:val="105"/>
              <w:spacing w:line="360" w:lineRule="auto"/>
              <w:ind w:firstLine="431" w:firstLineChars="196"/>
              <w:rPr>
                <w:rFonts w:ascii="宋体" w:cs="宋体"/>
                <w:spacing w:val="5"/>
                <w:sz w:val="21"/>
                <w:szCs w:val="21"/>
              </w:rPr>
            </w:pPr>
            <w:r>
              <w:rPr>
                <w:rFonts w:hint="eastAsia" w:ascii="宋体" w:cs="宋体"/>
                <w:spacing w:val="5"/>
                <w:sz w:val="21"/>
                <w:szCs w:val="21"/>
              </w:rPr>
              <w:t>(3)施工噪声影响分析</w:t>
            </w:r>
          </w:p>
          <w:p w14:paraId="3A6DB86D">
            <w:pPr>
              <w:pStyle w:val="105"/>
              <w:spacing w:line="360" w:lineRule="auto"/>
              <w:ind w:firstLine="440"/>
              <w:rPr>
                <w:rFonts w:ascii="宋体" w:cs="宋体"/>
                <w:spacing w:val="5"/>
                <w:sz w:val="21"/>
                <w:szCs w:val="21"/>
              </w:rPr>
            </w:pPr>
            <w:r>
              <w:rPr>
                <w:rFonts w:hint="eastAsia" w:ascii="宋体" w:cs="宋体"/>
                <w:spacing w:val="5"/>
                <w:sz w:val="21"/>
                <w:szCs w:val="21"/>
              </w:rPr>
              <w:t>将上表噪声源预测计算结果与《建筑施工场界环境噪声排放标准》相互对照可知，本项目昼间距施工设备40m、夜间200m可满足《建筑施工场界环境噪声排放标准》(GB12523-2011)要求。根据现场踏勘，本项目施工场地距最近声环境敏感点距离较远，本项目施工噪声不会对周围环境产生明显影响。</w:t>
            </w:r>
          </w:p>
          <w:p w14:paraId="1E48F77B">
            <w:pPr>
              <w:pStyle w:val="43"/>
              <w:spacing w:line="360" w:lineRule="auto"/>
              <w:rPr>
                <w:rFonts w:ascii="宋体" w:hAnsi="宋体" w:cs="宋体"/>
              </w:rPr>
            </w:pPr>
            <w:r>
              <w:rPr>
                <w:rFonts w:hint="eastAsia" w:ascii="宋体" w:hAnsi="宋体" w:cs="宋体"/>
              </w:rPr>
              <w:t>(4)噪声防治措施</w:t>
            </w:r>
          </w:p>
          <w:p w14:paraId="704AE0E7">
            <w:pPr>
              <w:pStyle w:val="43"/>
              <w:spacing w:line="360" w:lineRule="auto"/>
              <w:rPr>
                <w:rFonts w:ascii="宋体" w:hAnsi="宋体" w:cs="宋体"/>
              </w:rPr>
            </w:pPr>
            <w:r>
              <w:rPr>
                <w:rFonts w:hint="eastAsia" w:ascii="宋体" w:hAnsi="宋体" w:cs="宋体"/>
              </w:rPr>
              <w:t>(1)本项目应对卷扬机、升降机等设备加强检查、维护和保养，保持润滑，紧固各部件，以减少机械运行噪声。整体设备应安放稳固，并与地面保持良好接触，尽量使用减振机座；</w:t>
            </w:r>
          </w:p>
          <w:p w14:paraId="03A2F91B">
            <w:pPr>
              <w:pStyle w:val="43"/>
              <w:spacing w:line="360" w:lineRule="auto"/>
              <w:rPr>
                <w:rFonts w:ascii="宋体" w:hAnsi="宋体" w:cs="宋体"/>
              </w:rPr>
            </w:pPr>
            <w:r>
              <w:rPr>
                <w:rFonts w:hint="eastAsia" w:ascii="宋体" w:hAnsi="宋体" w:cs="宋体"/>
              </w:rPr>
              <w:t>(2)施工时对运输车辆采取进入施工场地减速、平稳启动的措施；</w:t>
            </w:r>
          </w:p>
          <w:p w14:paraId="1E3B259A">
            <w:pPr>
              <w:pStyle w:val="43"/>
              <w:spacing w:line="360" w:lineRule="auto"/>
              <w:rPr>
                <w:rFonts w:ascii="宋体" w:hAnsi="宋体" w:cs="宋体"/>
              </w:rPr>
            </w:pPr>
            <w:r>
              <w:rPr>
                <w:rFonts w:hint="eastAsia" w:ascii="宋体" w:hAnsi="宋体" w:cs="宋体"/>
              </w:rPr>
              <w:t>(3)在施工场地周围设置2.5m高的彩钢板围挡；</w:t>
            </w:r>
          </w:p>
          <w:p w14:paraId="5E1E3F8A">
            <w:pPr>
              <w:pStyle w:val="43"/>
              <w:spacing w:line="360" w:lineRule="auto"/>
              <w:rPr>
                <w:rFonts w:ascii="宋体" w:hAnsi="宋体" w:cs="宋体"/>
              </w:rPr>
            </w:pPr>
            <w:r>
              <w:rPr>
                <w:rFonts w:hint="eastAsia" w:ascii="宋体" w:hAnsi="宋体" w:cs="宋体"/>
              </w:rPr>
              <w:t>(4)装载机、吊车等设备施工时应尽量靠近场界内侧，降低对厂界周边的影响；</w:t>
            </w:r>
          </w:p>
          <w:p w14:paraId="49786C9F">
            <w:pPr>
              <w:pStyle w:val="43"/>
              <w:spacing w:line="360" w:lineRule="auto"/>
              <w:rPr>
                <w:rFonts w:ascii="宋体" w:hAnsi="宋体" w:cs="宋体"/>
              </w:rPr>
            </w:pPr>
            <w:r>
              <w:rPr>
                <w:rFonts w:hint="eastAsia" w:ascii="宋体" w:hAnsi="宋体" w:cs="宋体"/>
              </w:rPr>
              <w:t>(5)使用低频环保型振捣器并由专人操作，尽量减少与模板的碰撞。</w:t>
            </w:r>
          </w:p>
          <w:p w14:paraId="2BEBE149">
            <w:pPr>
              <w:pStyle w:val="43"/>
              <w:spacing w:line="360" w:lineRule="auto"/>
              <w:rPr>
                <w:rFonts w:ascii="宋体" w:hAnsi="宋体" w:cs="宋体"/>
              </w:rPr>
            </w:pPr>
            <w:r>
              <w:rPr>
                <w:rFonts w:hint="eastAsia" w:ascii="宋体" w:hAnsi="宋体" w:cs="宋体"/>
              </w:rPr>
              <w:t>3、固体废物防治措施</w:t>
            </w:r>
          </w:p>
          <w:p w14:paraId="132E78FA">
            <w:pPr>
              <w:ind w:firstLine="420"/>
              <w:rPr>
                <w:rFonts w:ascii="宋体" w:hAnsi="宋体" w:cs="宋体"/>
              </w:rPr>
            </w:pPr>
            <w:r>
              <w:rPr>
                <w:rFonts w:hint="eastAsia" w:ascii="宋体" w:hAnsi="宋体" w:cs="宋体"/>
              </w:rPr>
              <w:t>施工期固体废物主要为建筑施工产生的建筑垃圾以及施工人员产生的生活垃圾等。</w:t>
            </w:r>
          </w:p>
          <w:p w14:paraId="78E3BEEC">
            <w:pPr>
              <w:ind w:firstLine="420"/>
              <w:rPr>
                <w:rFonts w:ascii="宋体" w:hAnsi="宋体" w:cs="宋体"/>
              </w:rPr>
            </w:pPr>
            <w:r>
              <w:rPr>
                <w:rFonts w:hint="eastAsia" w:ascii="宋体" w:hAnsi="宋体" w:cs="宋体"/>
              </w:rPr>
              <w:t>(1)清场废物处置：废物应及时清运，表层土可集中堆存，用作绿化用土。不适于土地利用的表土可供附近填筑低凹地，或作其他用土。</w:t>
            </w:r>
          </w:p>
          <w:p w14:paraId="5420551A">
            <w:pPr>
              <w:ind w:firstLine="420"/>
              <w:rPr>
                <w:rFonts w:ascii="宋体" w:hAnsi="宋体" w:cs="宋体"/>
              </w:rPr>
            </w:pPr>
            <w:r>
              <w:rPr>
                <w:rFonts w:hint="eastAsia" w:ascii="宋体" w:hAnsi="宋体" w:cs="宋体"/>
              </w:rPr>
              <w:t>(2)施工弃土处置：开挖的废土除部分回填外，应统一规划处置，对弃土应设立堆土场，进行集中处置。</w:t>
            </w:r>
          </w:p>
          <w:p w14:paraId="776D998A">
            <w:pPr>
              <w:ind w:firstLine="420"/>
              <w:rPr>
                <w:rFonts w:ascii="宋体" w:hAnsi="宋体" w:cs="宋体"/>
              </w:rPr>
            </w:pPr>
            <w:r>
              <w:rPr>
                <w:rFonts w:hint="eastAsia" w:ascii="宋体" w:hAnsi="宋体" w:cs="宋体"/>
              </w:rPr>
              <w:t>(3)施工生产废料处理：首先应考虑废料的回收利用。对钢筋、钢板、木材等下角料可分类回收利用。对建筑垃圾如砖、石、砂等杂土应集中堆放，定时清运到城市建设监管部门指定的地点。</w:t>
            </w:r>
          </w:p>
          <w:p w14:paraId="42A82DD5">
            <w:pPr>
              <w:ind w:firstLine="420"/>
              <w:rPr>
                <w:rFonts w:ascii="宋体" w:hAnsi="宋体" w:cs="宋体"/>
              </w:rPr>
            </w:pPr>
            <w:r>
              <w:rPr>
                <w:rFonts w:hint="eastAsia" w:ascii="宋体" w:hAnsi="宋体" w:cs="宋体"/>
              </w:rPr>
              <w:t>(4)施工生活垃圾处置：在施工人员集中地设置垃圾筒，定期交由环卫部门处置。</w:t>
            </w:r>
          </w:p>
          <w:p w14:paraId="48F31108">
            <w:pPr>
              <w:ind w:firstLine="420"/>
              <w:rPr>
                <w:rFonts w:ascii="宋体" w:hAnsi="宋体" w:cs="宋体"/>
              </w:rPr>
            </w:pPr>
            <w:r>
              <w:rPr>
                <w:rFonts w:hint="eastAsia" w:ascii="宋体" w:hAnsi="宋体" w:cs="宋体"/>
              </w:rPr>
              <w:t>项目施工期固体废物得到合理处置，不会对环境产生明显影响。</w:t>
            </w:r>
          </w:p>
          <w:p w14:paraId="2FE132C7">
            <w:pPr>
              <w:ind w:firstLine="0" w:firstLineChars="0"/>
              <w:rPr>
                <w:rFonts w:ascii="宋体" w:hAnsi="宋体" w:cs="宋体"/>
              </w:rPr>
            </w:pPr>
          </w:p>
        </w:tc>
      </w:tr>
      <w:tr w14:paraId="4BD592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25" w:hRule="atLeast"/>
          <w:jc w:val="center"/>
        </w:trPr>
        <w:tc>
          <w:tcPr>
            <w:tcW w:w="407" w:type="dxa"/>
            <w:tcMar>
              <w:left w:w="28" w:type="dxa"/>
              <w:right w:w="28" w:type="dxa"/>
            </w:tcMar>
            <w:vAlign w:val="center"/>
          </w:tcPr>
          <w:p w14:paraId="76396F01">
            <w:pPr>
              <w:widowControl/>
              <w:adjustRightInd w:val="0"/>
              <w:snapToGrid w:val="0"/>
              <w:spacing w:line="240" w:lineRule="exact"/>
              <w:ind w:firstLine="0" w:firstLineChars="0"/>
              <w:jc w:val="center"/>
              <w:rPr>
                <w:rFonts w:ascii="宋体" w:hAnsi="宋体" w:cs="宋体"/>
              </w:rPr>
            </w:pPr>
            <w:r>
              <w:rPr>
                <w:rFonts w:hint="eastAsia" w:ascii="宋体" w:hAnsi="宋体" w:cs="宋体"/>
              </w:rPr>
              <w:t>运营</w:t>
            </w:r>
          </w:p>
          <w:p w14:paraId="1464717A">
            <w:pPr>
              <w:widowControl/>
              <w:adjustRightInd w:val="0"/>
              <w:snapToGrid w:val="0"/>
              <w:spacing w:line="240" w:lineRule="exact"/>
              <w:ind w:firstLine="0" w:firstLineChars="0"/>
              <w:jc w:val="center"/>
              <w:rPr>
                <w:rFonts w:ascii="宋体" w:hAnsi="宋体" w:cs="宋体"/>
              </w:rPr>
            </w:pPr>
            <w:r>
              <w:rPr>
                <w:rFonts w:hint="eastAsia" w:ascii="宋体" w:hAnsi="宋体" w:cs="宋体"/>
              </w:rPr>
              <w:t>期环</w:t>
            </w:r>
          </w:p>
          <w:p w14:paraId="6C620F63">
            <w:pPr>
              <w:widowControl/>
              <w:adjustRightInd w:val="0"/>
              <w:snapToGrid w:val="0"/>
              <w:spacing w:line="240" w:lineRule="exact"/>
              <w:ind w:firstLine="0" w:firstLineChars="0"/>
              <w:jc w:val="center"/>
              <w:rPr>
                <w:rFonts w:ascii="宋体" w:hAnsi="宋体" w:cs="宋体"/>
              </w:rPr>
            </w:pPr>
            <w:r>
              <w:rPr>
                <w:rFonts w:hint="eastAsia" w:ascii="宋体" w:hAnsi="宋体" w:cs="宋体"/>
              </w:rPr>
              <w:t>境影</w:t>
            </w:r>
          </w:p>
          <w:p w14:paraId="08F54067">
            <w:pPr>
              <w:widowControl/>
              <w:adjustRightInd w:val="0"/>
              <w:snapToGrid w:val="0"/>
              <w:spacing w:line="240" w:lineRule="exact"/>
              <w:ind w:firstLine="0" w:firstLineChars="0"/>
              <w:jc w:val="center"/>
              <w:rPr>
                <w:rFonts w:ascii="宋体" w:hAnsi="宋体" w:cs="宋体"/>
              </w:rPr>
            </w:pPr>
            <w:r>
              <w:rPr>
                <w:rFonts w:hint="eastAsia" w:ascii="宋体" w:hAnsi="宋体" w:cs="宋体"/>
              </w:rPr>
              <w:t>响和</w:t>
            </w:r>
          </w:p>
          <w:p w14:paraId="43B47793">
            <w:pPr>
              <w:widowControl/>
              <w:adjustRightInd w:val="0"/>
              <w:snapToGrid w:val="0"/>
              <w:spacing w:line="240" w:lineRule="exact"/>
              <w:ind w:firstLine="0" w:firstLineChars="0"/>
              <w:jc w:val="center"/>
              <w:rPr>
                <w:rFonts w:ascii="宋体" w:hAnsi="宋体" w:cs="宋体"/>
              </w:rPr>
            </w:pPr>
            <w:r>
              <w:rPr>
                <w:rFonts w:hint="eastAsia" w:ascii="宋体" w:hAnsi="宋体" w:cs="宋体"/>
              </w:rPr>
              <w:t>保护</w:t>
            </w:r>
          </w:p>
          <w:p w14:paraId="7D5C192A">
            <w:pPr>
              <w:widowControl/>
              <w:adjustRightInd w:val="0"/>
              <w:snapToGrid w:val="0"/>
              <w:spacing w:line="240" w:lineRule="exact"/>
              <w:ind w:firstLine="0" w:firstLineChars="0"/>
              <w:jc w:val="center"/>
              <w:rPr>
                <w:rFonts w:ascii="宋体" w:hAnsi="宋体" w:cs="宋体"/>
                <w:bCs/>
              </w:rPr>
            </w:pPr>
            <w:r>
              <w:rPr>
                <w:rFonts w:hint="eastAsia" w:ascii="宋体" w:hAnsi="宋体" w:cs="宋体"/>
              </w:rPr>
              <w:t>措施</w:t>
            </w:r>
          </w:p>
        </w:tc>
        <w:tc>
          <w:tcPr>
            <w:tcW w:w="8573" w:type="dxa"/>
          </w:tcPr>
          <w:p w14:paraId="513E6D7F">
            <w:pPr>
              <w:adjustRightInd w:val="0"/>
              <w:snapToGrid w:val="0"/>
              <w:ind w:firstLine="420"/>
              <w:jc w:val="both"/>
              <w:rPr>
                <w:rFonts w:ascii="宋体" w:hAnsi="宋体" w:cs="宋体"/>
              </w:rPr>
            </w:pPr>
            <w:r>
              <w:rPr>
                <w:rFonts w:hint="eastAsia" w:ascii="宋体" w:hAnsi="宋体" w:cs="宋体"/>
              </w:rPr>
              <w:t>1、废气</w:t>
            </w:r>
          </w:p>
          <w:p w14:paraId="62FB8A1C">
            <w:pPr>
              <w:adjustRightInd w:val="0"/>
              <w:snapToGrid w:val="0"/>
              <w:ind w:firstLine="420"/>
              <w:jc w:val="both"/>
              <w:rPr>
                <w:rFonts w:ascii="宋体" w:hAnsi="宋体" w:cs="宋体"/>
              </w:rPr>
            </w:pPr>
            <w:r>
              <w:rPr>
                <w:rFonts w:hint="eastAsia" w:ascii="宋体" w:hAnsi="宋体" w:cs="宋体"/>
              </w:rPr>
              <w:t>(1)有组织</w:t>
            </w:r>
          </w:p>
          <w:p w14:paraId="66EE405E">
            <w:pPr>
              <w:ind w:firstLine="420"/>
              <w:rPr>
                <w:rFonts w:ascii="宋体" w:hAnsi="宋体" w:cs="宋体"/>
              </w:rPr>
            </w:pPr>
            <w:r>
              <w:rPr>
                <w:rFonts w:hint="eastAsia" w:ascii="宋体" w:hAnsi="宋体" w:cs="宋体"/>
              </w:rPr>
              <w:t>类比现有工程，转运站内</w:t>
            </w:r>
            <w:r>
              <w:rPr>
                <w:rFonts w:hint="eastAsia" w:ascii="宋体" w:hAnsi="宋体" w:cs="宋体"/>
                <w:lang w:val="en-US" w:eastAsia="zh-CN"/>
              </w:rPr>
              <w:t>焦炭转运</w:t>
            </w:r>
            <w:r>
              <w:rPr>
                <w:rFonts w:hint="eastAsia" w:ascii="宋体" w:hAnsi="宋体" w:cs="宋体"/>
              </w:rPr>
              <w:t>废气产污系数按0.0</w:t>
            </w:r>
            <w:r>
              <w:rPr>
                <w:rFonts w:hint="eastAsia" w:ascii="宋体" w:hAnsi="宋体" w:cs="宋体"/>
                <w:lang w:val="en-US" w:eastAsia="zh-CN"/>
              </w:rPr>
              <w:t>3</w:t>
            </w:r>
            <w:r>
              <w:rPr>
                <w:rFonts w:hint="eastAsia" w:ascii="宋体" w:hAnsi="宋体" w:cs="宋体"/>
              </w:rPr>
              <w:t>kg/t物料计算，</w:t>
            </w:r>
            <w:r>
              <w:rPr>
                <w:rFonts w:hint="eastAsia" w:ascii="宋体" w:hAnsi="宋体" w:cs="宋体"/>
                <w:lang w:val="en-US" w:eastAsia="zh-CN"/>
              </w:rPr>
              <w:t>矿粉转运</w:t>
            </w:r>
            <w:r>
              <w:rPr>
                <w:rFonts w:hint="eastAsia" w:ascii="宋体" w:hAnsi="宋体" w:cs="宋体"/>
              </w:rPr>
              <w:t>废气产污系数按0.0</w:t>
            </w:r>
            <w:r>
              <w:rPr>
                <w:rFonts w:hint="eastAsia" w:ascii="宋体" w:hAnsi="宋体" w:cs="宋体"/>
                <w:lang w:val="en-US" w:eastAsia="zh-CN"/>
              </w:rPr>
              <w:t>2</w:t>
            </w:r>
            <w:r>
              <w:rPr>
                <w:rFonts w:hint="eastAsia" w:ascii="宋体" w:hAnsi="宋体" w:cs="宋体"/>
              </w:rPr>
              <w:t>kg/t物料计算</w:t>
            </w:r>
            <w:r>
              <w:rPr>
                <w:rFonts w:hint="eastAsia" w:ascii="宋体" w:hAnsi="宋体" w:cs="宋体"/>
                <w:lang w:eastAsia="zh-CN"/>
              </w:rPr>
              <w:t>，</w:t>
            </w:r>
            <w:r>
              <w:rPr>
                <w:rFonts w:hint="eastAsia" w:ascii="宋体" w:hAnsi="宋体" w:cs="宋体"/>
              </w:rPr>
              <w:t>筛分工序按照0.</w:t>
            </w:r>
            <w:r>
              <w:rPr>
                <w:rFonts w:hint="eastAsia" w:ascii="宋体" w:hAnsi="宋体" w:cs="宋体"/>
                <w:lang w:val="en-US" w:eastAsia="zh-CN"/>
              </w:rPr>
              <w:t>3</w:t>
            </w:r>
            <w:r>
              <w:rPr>
                <w:rFonts w:hint="eastAsia" w:ascii="宋体" w:hAnsi="宋体" w:cs="宋体"/>
              </w:rPr>
              <w:t>kg/t物料计算，废气有组织排放情况见表</w:t>
            </w:r>
            <w:r>
              <w:rPr>
                <w:rFonts w:hint="eastAsia" w:ascii="宋体" w:hAnsi="宋体" w:cs="宋体"/>
                <w:lang w:val="en-US" w:eastAsia="zh-CN"/>
              </w:rPr>
              <w:t>33</w:t>
            </w:r>
            <w:r>
              <w:rPr>
                <w:rFonts w:hint="eastAsia" w:ascii="宋体" w:hAnsi="宋体" w:cs="宋体"/>
              </w:rPr>
              <w:t>。</w:t>
            </w:r>
          </w:p>
          <w:p w14:paraId="5D283B13">
            <w:pPr>
              <w:pStyle w:val="19"/>
              <w:ind w:firstLine="422"/>
              <w:rPr>
                <w:rFonts w:cs="宋体"/>
              </w:rPr>
            </w:pPr>
            <w:r>
              <w:rPr>
                <w:rFonts w:hint="eastAsia" w:cs="宋体"/>
                <w:b/>
                <w:bCs/>
              </w:rPr>
              <w:t>表</w:t>
            </w:r>
            <w:r>
              <w:rPr>
                <w:rFonts w:hint="eastAsia" w:cs="宋体"/>
                <w:b/>
                <w:bCs/>
                <w:lang w:val="en-US" w:eastAsia="zh-CN"/>
              </w:rPr>
              <w:t>33</w:t>
            </w:r>
            <w:r>
              <w:rPr>
                <w:rFonts w:hint="eastAsia" w:cs="宋体"/>
                <w:b/>
                <w:bCs/>
              </w:rPr>
              <w:t xml:space="preserve">    项目有组织废气产排情况一览表</w:t>
            </w:r>
          </w:p>
          <w:tbl>
            <w:tblPr>
              <w:tblStyle w:val="35"/>
              <w:tblW w:w="83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7"/>
              <w:gridCol w:w="477"/>
              <w:gridCol w:w="546"/>
              <w:gridCol w:w="518"/>
              <w:gridCol w:w="463"/>
              <w:gridCol w:w="450"/>
              <w:gridCol w:w="708"/>
              <w:gridCol w:w="360"/>
              <w:gridCol w:w="596"/>
              <w:gridCol w:w="409"/>
              <w:gridCol w:w="315"/>
              <w:gridCol w:w="480"/>
              <w:gridCol w:w="525"/>
              <w:gridCol w:w="765"/>
              <w:gridCol w:w="750"/>
              <w:gridCol w:w="410"/>
            </w:tblGrid>
            <w:tr w14:paraId="273B7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627" w:type="dxa"/>
                  <w:vMerge w:val="restart"/>
                  <w:vAlign w:val="center"/>
                </w:tcPr>
                <w:p w14:paraId="6B6F3B70">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位置</w:t>
                  </w:r>
                </w:p>
              </w:tc>
              <w:tc>
                <w:tcPr>
                  <w:tcW w:w="477" w:type="dxa"/>
                  <w:vMerge w:val="restart"/>
                  <w:vAlign w:val="center"/>
                </w:tcPr>
                <w:p w14:paraId="25483B57">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物料</w:t>
                  </w:r>
                </w:p>
              </w:tc>
              <w:tc>
                <w:tcPr>
                  <w:tcW w:w="546" w:type="dxa"/>
                  <w:vMerge w:val="restart"/>
                  <w:vAlign w:val="center"/>
                </w:tcPr>
                <w:p w14:paraId="5F1931A0">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物料量t/a</w:t>
                  </w:r>
                </w:p>
              </w:tc>
              <w:tc>
                <w:tcPr>
                  <w:tcW w:w="518" w:type="dxa"/>
                  <w:vMerge w:val="restart"/>
                  <w:vAlign w:val="center"/>
                </w:tcPr>
                <w:p w14:paraId="6491A9BB">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产污系数</w:t>
                  </w:r>
                </w:p>
              </w:tc>
              <w:tc>
                <w:tcPr>
                  <w:tcW w:w="463" w:type="dxa"/>
                  <w:vMerge w:val="restart"/>
                  <w:vAlign w:val="center"/>
                </w:tcPr>
                <w:p w14:paraId="43294645">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产污节点个数</w:t>
                  </w:r>
                </w:p>
              </w:tc>
              <w:tc>
                <w:tcPr>
                  <w:tcW w:w="450" w:type="dxa"/>
                  <w:vMerge w:val="restart"/>
                  <w:vAlign w:val="center"/>
                </w:tcPr>
                <w:p w14:paraId="2179AF04">
                  <w:pPr>
                    <w:pStyle w:val="98"/>
                    <w:spacing w:line="280" w:lineRule="exact"/>
                    <w:ind w:firstLine="0" w:firstLineChars="0"/>
                    <w:jc w:val="center"/>
                    <w:rPr>
                      <w:rFonts w:ascii="宋体" w:hAnsi="宋体" w:cs="宋体"/>
                      <w:sz w:val="18"/>
                      <w:szCs w:val="18"/>
                      <w:lang w:val="zh-CN" w:bidi="zh-CN"/>
                    </w:rPr>
                  </w:pPr>
                  <w:r>
                    <w:rPr>
                      <w:rFonts w:hint="eastAsia" w:ascii="宋体" w:hAnsi="宋体" w:cs="宋体"/>
                      <w:sz w:val="18"/>
                      <w:szCs w:val="18"/>
                    </w:rPr>
                    <w:t>产生量t/a</w:t>
                  </w:r>
                </w:p>
              </w:tc>
              <w:tc>
                <w:tcPr>
                  <w:tcW w:w="708" w:type="dxa"/>
                  <w:vMerge w:val="restart"/>
                  <w:vAlign w:val="center"/>
                </w:tcPr>
                <w:p w14:paraId="543C0026">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治理措施</w:t>
                  </w:r>
                </w:p>
              </w:tc>
              <w:tc>
                <w:tcPr>
                  <w:tcW w:w="360" w:type="dxa"/>
                  <w:vMerge w:val="restart"/>
                  <w:vAlign w:val="center"/>
                </w:tcPr>
                <w:p w14:paraId="1CDE8786">
                  <w:pPr>
                    <w:pStyle w:val="98"/>
                    <w:spacing w:line="280" w:lineRule="exact"/>
                    <w:ind w:firstLine="0" w:firstLineChars="0"/>
                    <w:rPr>
                      <w:rFonts w:ascii="宋体" w:hAnsi="宋体" w:cs="宋体"/>
                      <w:sz w:val="18"/>
                      <w:szCs w:val="18"/>
                    </w:rPr>
                  </w:pPr>
                  <w:r>
                    <w:rPr>
                      <w:rFonts w:hint="eastAsia" w:ascii="宋体" w:hAnsi="宋体" w:cs="宋体"/>
                      <w:sz w:val="18"/>
                      <w:szCs w:val="18"/>
                    </w:rPr>
                    <w:t>收集效率%</w:t>
                  </w:r>
                </w:p>
              </w:tc>
              <w:tc>
                <w:tcPr>
                  <w:tcW w:w="596" w:type="dxa"/>
                  <w:vMerge w:val="restart"/>
                  <w:vAlign w:val="center"/>
                </w:tcPr>
                <w:p w14:paraId="2001F1BA">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治理效率%</w:t>
                  </w:r>
                </w:p>
              </w:tc>
              <w:tc>
                <w:tcPr>
                  <w:tcW w:w="724" w:type="dxa"/>
                  <w:gridSpan w:val="2"/>
                  <w:vAlign w:val="center"/>
                </w:tcPr>
                <w:p w14:paraId="05A34271">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排气筒</w:t>
                  </w:r>
                </w:p>
              </w:tc>
              <w:tc>
                <w:tcPr>
                  <w:tcW w:w="480" w:type="dxa"/>
                  <w:vMerge w:val="restart"/>
                  <w:vAlign w:val="center"/>
                </w:tcPr>
                <w:p w14:paraId="6338A2AB">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风量m</w:t>
                  </w:r>
                  <w:r>
                    <w:rPr>
                      <w:rFonts w:hint="eastAsia" w:ascii="宋体" w:hAnsi="宋体" w:cs="宋体"/>
                      <w:sz w:val="18"/>
                      <w:szCs w:val="18"/>
                      <w:vertAlign w:val="superscript"/>
                    </w:rPr>
                    <w:t>3</w:t>
                  </w:r>
                  <w:r>
                    <w:rPr>
                      <w:rFonts w:hint="eastAsia" w:ascii="宋体" w:hAnsi="宋体" w:cs="宋体"/>
                      <w:sz w:val="18"/>
                      <w:szCs w:val="18"/>
                    </w:rPr>
                    <w:t>/h</w:t>
                  </w:r>
                </w:p>
              </w:tc>
              <w:tc>
                <w:tcPr>
                  <w:tcW w:w="525" w:type="dxa"/>
                  <w:vMerge w:val="restart"/>
                  <w:vAlign w:val="center"/>
                </w:tcPr>
                <w:p w14:paraId="0EC56E1D">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排放量t/a</w:t>
                  </w:r>
                </w:p>
              </w:tc>
              <w:tc>
                <w:tcPr>
                  <w:tcW w:w="765" w:type="dxa"/>
                  <w:vMerge w:val="restart"/>
                  <w:vAlign w:val="center"/>
                </w:tcPr>
                <w:p w14:paraId="471E08E7">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排放速率kg/h</w:t>
                  </w:r>
                </w:p>
              </w:tc>
              <w:tc>
                <w:tcPr>
                  <w:tcW w:w="750" w:type="dxa"/>
                  <w:vMerge w:val="restart"/>
                  <w:vAlign w:val="center"/>
                </w:tcPr>
                <w:p w14:paraId="664872DD">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排放浓度mg/m</w:t>
                  </w:r>
                  <w:r>
                    <w:rPr>
                      <w:rFonts w:hint="eastAsia" w:ascii="宋体" w:hAnsi="宋体" w:cs="宋体"/>
                      <w:sz w:val="18"/>
                      <w:szCs w:val="18"/>
                      <w:vertAlign w:val="superscript"/>
                    </w:rPr>
                    <w:t>3</w:t>
                  </w:r>
                </w:p>
              </w:tc>
              <w:tc>
                <w:tcPr>
                  <w:tcW w:w="410" w:type="dxa"/>
                  <w:vMerge w:val="restart"/>
                  <w:vAlign w:val="center"/>
                </w:tcPr>
                <w:p w14:paraId="046B662D">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排放时间h</w:t>
                  </w:r>
                </w:p>
              </w:tc>
            </w:tr>
            <w:tr w14:paraId="28490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627" w:type="dxa"/>
                  <w:vMerge w:val="continue"/>
                  <w:vAlign w:val="center"/>
                </w:tcPr>
                <w:p w14:paraId="2E508E19">
                  <w:pPr>
                    <w:pStyle w:val="98"/>
                    <w:spacing w:line="280" w:lineRule="exact"/>
                    <w:ind w:firstLine="0" w:firstLineChars="0"/>
                    <w:jc w:val="center"/>
                    <w:rPr>
                      <w:rFonts w:ascii="宋体" w:hAnsi="宋体" w:cs="宋体"/>
                      <w:sz w:val="18"/>
                      <w:szCs w:val="18"/>
                    </w:rPr>
                  </w:pPr>
                </w:p>
              </w:tc>
              <w:tc>
                <w:tcPr>
                  <w:tcW w:w="477" w:type="dxa"/>
                  <w:vMerge w:val="continue"/>
                  <w:vAlign w:val="center"/>
                </w:tcPr>
                <w:p w14:paraId="6368112C">
                  <w:pPr>
                    <w:pStyle w:val="98"/>
                    <w:spacing w:line="280" w:lineRule="exact"/>
                    <w:ind w:firstLine="0" w:firstLineChars="0"/>
                    <w:jc w:val="center"/>
                    <w:rPr>
                      <w:rFonts w:ascii="宋体" w:hAnsi="宋体" w:cs="宋体"/>
                      <w:sz w:val="18"/>
                      <w:szCs w:val="18"/>
                    </w:rPr>
                  </w:pPr>
                </w:p>
              </w:tc>
              <w:tc>
                <w:tcPr>
                  <w:tcW w:w="546" w:type="dxa"/>
                  <w:vMerge w:val="continue"/>
                  <w:vAlign w:val="center"/>
                </w:tcPr>
                <w:p w14:paraId="2A67B8C0">
                  <w:pPr>
                    <w:pStyle w:val="98"/>
                    <w:spacing w:line="280" w:lineRule="exact"/>
                    <w:ind w:firstLine="0" w:firstLineChars="0"/>
                    <w:jc w:val="center"/>
                    <w:rPr>
                      <w:rFonts w:ascii="宋体" w:hAnsi="宋体" w:cs="宋体"/>
                      <w:sz w:val="18"/>
                      <w:szCs w:val="18"/>
                    </w:rPr>
                  </w:pPr>
                </w:p>
              </w:tc>
              <w:tc>
                <w:tcPr>
                  <w:tcW w:w="518" w:type="dxa"/>
                  <w:vMerge w:val="continue"/>
                  <w:vAlign w:val="center"/>
                </w:tcPr>
                <w:p w14:paraId="68276993">
                  <w:pPr>
                    <w:pStyle w:val="98"/>
                    <w:spacing w:line="280" w:lineRule="exact"/>
                    <w:ind w:firstLine="0" w:firstLineChars="0"/>
                    <w:jc w:val="center"/>
                    <w:rPr>
                      <w:rFonts w:ascii="宋体" w:hAnsi="宋体" w:cs="宋体"/>
                      <w:sz w:val="18"/>
                      <w:szCs w:val="18"/>
                    </w:rPr>
                  </w:pPr>
                </w:p>
              </w:tc>
              <w:tc>
                <w:tcPr>
                  <w:tcW w:w="463" w:type="dxa"/>
                  <w:vMerge w:val="continue"/>
                  <w:vAlign w:val="center"/>
                </w:tcPr>
                <w:p w14:paraId="4B0A25B6">
                  <w:pPr>
                    <w:pStyle w:val="98"/>
                    <w:spacing w:line="280" w:lineRule="exact"/>
                    <w:ind w:firstLine="0" w:firstLineChars="0"/>
                    <w:jc w:val="center"/>
                    <w:rPr>
                      <w:rFonts w:ascii="宋体" w:hAnsi="宋体" w:cs="宋体"/>
                      <w:sz w:val="18"/>
                      <w:szCs w:val="18"/>
                    </w:rPr>
                  </w:pPr>
                </w:p>
              </w:tc>
              <w:tc>
                <w:tcPr>
                  <w:tcW w:w="450" w:type="dxa"/>
                  <w:vMerge w:val="continue"/>
                  <w:vAlign w:val="center"/>
                </w:tcPr>
                <w:p w14:paraId="5F5593E0">
                  <w:pPr>
                    <w:pStyle w:val="98"/>
                    <w:spacing w:line="280" w:lineRule="exact"/>
                    <w:ind w:firstLine="0" w:firstLineChars="0"/>
                    <w:jc w:val="center"/>
                    <w:rPr>
                      <w:rFonts w:ascii="宋体" w:hAnsi="宋体" w:cs="宋体"/>
                      <w:sz w:val="18"/>
                      <w:szCs w:val="18"/>
                      <w:lang w:val="zh-CN" w:bidi="zh-CN"/>
                    </w:rPr>
                  </w:pPr>
                </w:p>
              </w:tc>
              <w:tc>
                <w:tcPr>
                  <w:tcW w:w="708" w:type="dxa"/>
                  <w:vMerge w:val="continue"/>
                  <w:vAlign w:val="center"/>
                </w:tcPr>
                <w:p w14:paraId="7116F3A1">
                  <w:pPr>
                    <w:pStyle w:val="98"/>
                    <w:spacing w:line="280" w:lineRule="exact"/>
                    <w:ind w:firstLine="0" w:firstLineChars="0"/>
                    <w:jc w:val="center"/>
                    <w:rPr>
                      <w:rFonts w:ascii="宋体" w:hAnsi="宋体" w:cs="宋体"/>
                      <w:sz w:val="18"/>
                      <w:szCs w:val="18"/>
                    </w:rPr>
                  </w:pPr>
                </w:p>
              </w:tc>
              <w:tc>
                <w:tcPr>
                  <w:tcW w:w="360" w:type="dxa"/>
                  <w:vMerge w:val="continue"/>
                  <w:vAlign w:val="center"/>
                </w:tcPr>
                <w:p w14:paraId="188D5FFA">
                  <w:pPr>
                    <w:pStyle w:val="98"/>
                    <w:spacing w:line="280" w:lineRule="exact"/>
                    <w:ind w:firstLine="0" w:firstLineChars="0"/>
                    <w:jc w:val="center"/>
                    <w:rPr>
                      <w:rFonts w:ascii="宋体" w:hAnsi="宋体" w:cs="宋体"/>
                      <w:sz w:val="18"/>
                      <w:szCs w:val="18"/>
                    </w:rPr>
                  </w:pPr>
                </w:p>
              </w:tc>
              <w:tc>
                <w:tcPr>
                  <w:tcW w:w="596" w:type="dxa"/>
                  <w:vMerge w:val="continue"/>
                  <w:vAlign w:val="center"/>
                </w:tcPr>
                <w:p w14:paraId="02A7B04C">
                  <w:pPr>
                    <w:pStyle w:val="98"/>
                    <w:spacing w:line="280" w:lineRule="exact"/>
                    <w:ind w:firstLine="0" w:firstLineChars="0"/>
                    <w:jc w:val="center"/>
                    <w:rPr>
                      <w:rFonts w:ascii="宋体" w:hAnsi="宋体" w:cs="宋体"/>
                      <w:sz w:val="18"/>
                      <w:szCs w:val="18"/>
                    </w:rPr>
                  </w:pPr>
                </w:p>
              </w:tc>
              <w:tc>
                <w:tcPr>
                  <w:tcW w:w="409" w:type="dxa"/>
                  <w:vAlign w:val="center"/>
                </w:tcPr>
                <w:p w14:paraId="7623091B">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高度m</w:t>
                  </w:r>
                </w:p>
              </w:tc>
              <w:tc>
                <w:tcPr>
                  <w:tcW w:w="315" w:type="dxa"/>
                  <w:vAlign w:val="center"/>
                </w:tcPr>
                <w:p w14:paraId="3921452D">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直径m</w:t>
                  </w:r>
                </w:p>
              </w:tc>
              <w:tc>
                <w:tcPr>
                  <w:tcW w:w="480" w:type="dxa"/>
                  <w:vMerge w:val="continue"/>
                  <w:vAlign w:val="center"/>
                </w:tcPr>
                <w:p w14:paraId="4C679D33">
                  <w:pPr>
                    <w:pStyle w:val="98"/>
                    <w:spacing w:line="280" w:lineRule="exact"/>
                    <w:ind w:firstLine="0" w:firstLineChars="0"/>
                    <w:jc w:val="center"/>
                    <w:rPr>
                      <w:rFonts w:ascii="宋体" w:hAnsi="宋体" w:cs="宋体"/>
                      <w:sz w:val="18"/>
                      <w:szCs w:val="18"/>
                    </w:rPr>
                  </w:pPr>
                </w:p>
              </w:tc>
              <w:tc>
                <w:tcPr>
                  <w:tcW w:w="525" w:type="dxa"/>
                  <w:vMerge w:val="continue"/>
                  <w:vAlign w:val="center"/>
                </w:tcPr>
                <w:p w14:paraId="3E067CCD">
                  <w:pPr>
                    <w:pStyle w:val="98"/>
                    <w:spacing w:line="280" w:lineRule="exact"/>
                    <w:ind w:firstLine="0" w:firstLineChars="0"/>
                    <w:jc w:val="center"/>
                    <w:rPr>
                      <w:rFonts w:ascii="宋体" w:hAnsi="宋体" w:cs="宋体"/>
                      <w:sz w:val="18"/>
                      <w:szCs w:val="18"/>
                    </w:rPr>
                  </w:pPr>
                </w:p>
              </w:tc>
              <w:tc>
                <w:tcPr>
                  <w:tcW w:w="765" w:type="dxa"/>
                  <w:vMerge w:val="continue"/>
                  <w:vAlign w:val="center"/>
                </w:tcPr>
                <w:p w14:paraId="19EEA50F">
                  <w:pPr>
                    <w:pStyle w:val="98"/>
                    <w:spacing w:line="280" w:lineRule="exact"/>
                    <w:ind w:firstLine="0" w:firstLineChars="0"/>
                    <w:jc w:val="center"/>
                    <w:rPr>
                      <w:rFonts w:ascii="宋体" w:hAnsi="宋体" w:cs="宋体"/>
                      <w:sz w:val="18"/>
                      <w:szCs w:val="18"/>
                    </w:rPr>
                  </w:pPr>
                </w:p>
              </w:tc>
              <w:tc>
                <w:tcPr>
                  <w:tcW w:w="750" w:type="dxa"/>
                  <w:vMerge w:val="continue"/>
                  <w:vAlign w:val="center"/>
                </w:tcPr>
                <w:p w14:paraId="733EE918">
                  <w:pPr>
                    <w:pStyle w:val="98"/>
                    <w:spacing w:line="280" w:lineRule="exact"/>
                    <w:ind w:firstLine="0" w:firstLineChars="0"/>
                    <w:jc w:val="center"/>
                    <w:rPr>
                      <w:rFonts w:ascii="宋体" w:hAnsi="宋体" w:cs="宋体"/>
                      <w:sz w:val="18"/>
                      <w:szCs w:val="18"/>
                    </w:rPr>
                  </w:pPr>
                </w:p>
              </w:tc>
              <w:tc>
                <w:tcPr>
                  <w:tcW w:w="410" w:type="dxa"/>
                  <w:vMerge w:val="continue"/>
                  <w:vAlign w:val="center"/>
                </w:tcPr>
                <w:p w14:paraId="4F8123D8">
                  <w:pPr>
                    <w:pStyle w:val="98"/>
                    <w:spacing w:line="280" w:lineRule="exact"/>
                    <w:ind w:firstLine="0" w:firstLineChars="0"/>
                    <w:jc w:val="center"/>
                    <w:rPr>
                      <w:rFonts w:ascii="宋体" w:hAnsi="宋体" w:cs="宋体"/>
                      <w:sz w:val="18"/>
                      <w:szCs w:val="18"/>
                    </w:rPr>
                  </w:pPr>
                </w:p>
              </w:tc>
            </w:tr>
            <w:tr w14:paraId="6D565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627" w:type="dxa"/>
                  <w:vMerge w:val="restart"/>
                  <w:vAlign w:val="center"/>
                </w:tcPr>
                <w:p w14:paraId="14645518">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1#转运站</w:t>
                  </w:r>
                </w:p>
              </w:tc>
              <w:tc>
                <w:tcPr>
                  <w:tcW w:w="477" w:type="dxa"/>
                  <w:vAlign w:val="center"/>
                </w:tcPr>
                <w:p w14:paraId="68213489">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矿粉</w:t>
                  </w:r>
                </w:p>
              </w:tc>
              <w:tc>
                <w:tcPr>
                  <w:tcW w:w="546" w:type="dxa"/>
                  <w:vAlign w:val="center"/>
                </w:tcPr>
                <w:p w14:paraId="5CE95C29">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3870000</w:t>
                  </w:r>
                </w:p>
              </w:tc>
              <w:tc>
                <w:tcPr>
                  <w:tcW w:w="518" w:type="dxa"/>
                  <w:vAlign w:val="center"/>
                </w:tcPr>
                <w:p w14:paraId="7F817C6A">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0.02</w:t>
                  </w:r>
                </w:p>
              </w:tc>
              <w:tc>
                <w:tcPr>
                  <w:tcW w:w="463" w:type="dxa"/>
                  <w:vAlign w:val="center"/>
                </w:tcPr>
                <w:p w14:paraId="258EE173">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2</w:t>
                  </w:r>
                </w:p>
              </w:tc>
              <w:tc>
                <w:tcPr>
                  <w:tcW w:w="450" w:type="dxa"/>
                  <w:vAlign w:val="center"/>
                </w:tcPr>
                <w:p w14:paraId="756BC4D4">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154.8</w:t>
                  </w:r>
                </w:p>
              </w:tc>
              <w:tc>
                <w:tcPr>
                  <w:tcW w:w="708" w:type="dxa"/>
                  <w:vMerge w:val="restart"/>
                  <w:vAlign w:val="center"/>
                </w:tcPr>
                <w:p w14:paraId="426AE0DE">
                  <w:pPr>
                    <w:pStyle w:val="98"/>
                    <w:spacing w:line="280" w:lineRule="exact"/>
                    <w:ind w:firstLine="0" w:firstLineChars="0"/>
                    <w:jc w:val="center"/>
                    <w:rPr>
                      <w:rFonts w:ascii="宋体" w:hAnsi="宋体" w:cs="宋体"/>
                      <w:sz w:val="18"/>
                      <w:szCs w:val="18"/>
                    </w:rPr>
                  </w:pPr>
                  <w:r>
                    <w:rPr>
                      <w:rFonts w:hint="eastAsia" w:ascii="宋体" w:hAnsi="宋体" w:cs="宋体"/>
                      <w:sz w:val="18"/>
                      <w:szCs w:val="18"/>
                      <w:lang w:val="en-US" w:eastAsia="zh-CN"/>
                    </w:rPr>
                    <w:t>密闭</w:t>
                  </w:r>
                  <w:r>
                    <w:rPr>
                      <w:rFonts w:hint="eastAsia" w:ascii="宋体" w:hAnsi="宋体" w:cs="宋体"/>
                      <w:sz w:val="18"/>
                      <w:szCs w:val="18"/>
                    </w:rPr>
                    <w:t>集气罩+布袋除尘器+排气筒P1</w:t>
                  </w:r>
                </w:p>
              </w:tc>
              <w:tc>
                <w:tcPr>
                  <w:tcW w:w="360" w:type="dxa"/>
                  <w:vMerge w:val="restart"/>
                  <w:vAlign w:val="center"/>
                </w:tcPr>
                <w:p w14:paraId="19417533">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99</w:t>
                  </w:r>
                </w:p>
              </w:tc>
              <w:tc>
                <w:tcPr>
                  <w:tcW w:w="596" w:type="dxa"/>
                  <w:vMerge w:val="restart"/>
                  <w:vAlign w:val="center"/>
                </w:tcPr>
                <w:p w14:paraId="7F39E31D">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99.7</w:t>
                  </w:r>
                </w:p>
              </w:tc>
              <w:tc>
                <w:tcPr>
                  <w:tcW w:w="409" w:type="dxa"/>
                  <w:vMerge w:val="restart"/>
                  <w:vAlign w:val="center"/>
                </w:tcPr>
                <w:p w14:paraId="6ACADB93">
                  <w:pPr>
                    <w:widowControl/>
                    <w:spacing w:line="280" w:lineRule="exact"/>
                    <w:ind w:firstLine="0" w:firstLineChars="0"/>
                    <w:jc w:val="center"/>
                    <w:textAlignment w:val="center"/>
                    <w:rPr>
                      <w:rFonts w:ascii="宋体" w:hAnsi="宋体" w:cs="宋体"/>
                      <w:sz w:val="18"/>
                      <w:szCs w:val="18"/>
                    </w:rPr>
                  </w:pPr>
                  <w:r>
                    <w:rPr>
                      <w:rFonts w:hint="eastAsia" w:ascii="宋体" w:hAnsi="宋体" w:cs="宋体"/>
                      <w:color w:val="000000"/>
                      <w:kern w:val="0"/>
                      <w:sz w:val="18"/>
                      <w:szCs w:val="18"/>
                      <w:lang w:bidi="ar"/>
                    </w:rPr>
                    <w:t>15</w:t>
                  </w:r>
                </w:p>
              </w:tc>
              <w:tc>
                <w:tcPr>
                  <w:tcW w:w="315" w:type="dxa"/>
                  <w:vMerge w:val="restart"/>
                  <w:vAlign w:val="center"/>
                </w:tcPr>
                <w:p w14:paraId="035682FA">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0.8</w:t>
                  </w:r>
                </w:p>
              </w:tc>
              <w:tc>
                <w:tcPr>
                  <w:tcW w:w="480" w:type="dxa"/>
                  <w:vMerge w:val="restart"/>
                  <w:vAlign w:val="center"/>
                </w:tcPr>
                <w:p w14:paraId="28EB6BF1">
                  <w:pPr>
                    <w:widowControl/>
                    <w:spacing w:line="280" w:lineRule="exact"/>
                    <w:ind w:firstLine="0" w:firstLineChars="0"/>
                    <w:jc w:val="center"/>
                    <w:textAlignment w:val="center"/>
                    <w:rPr>
                      <w:rFonts w:ascii="宋体" w:hAnsi="宋体" w:cs="宋体"/>
                      <w:sz w:val="18"/>
                      <w:szCs w:val="18"/>
                    </w:rPr>
                  </w:pPr>
                  <w:r>
                    <w:rPr>
                      <w:rFonts w:hint="eastAsia" w:ascii="宋体" w:hAnsi="宋体" w:cs="宋体"/>
                      <w:color w:val="000000"/>
                      <w:kern w:val="0"/>
                      <w:sz w:val="18"/>
                      <w:szCs w:val="18"/>
                      <w:lang w:bidi="ar"/>
                    </w:rPr>
                    <w:t>30000</w:t>
                  </w:r>
                </w:p>
              </w:tc>
              <w:tc>
                <w:tcPr>
                  <w:tcW w:w="525" w:type="dxa"/>
                  <w:vAlign w:val="center"/>
                </w:tcPr>
                <w:p w14:paraId="6A98BC16">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 xml:space="preserve">0.460 </w:t>
                  </w:r>
                </w:p>
              </w:tc>
              <w:tc>
                <w:tcPr>
                  <w:tcW w:w="765" w:type="dxa"/>
                  <w:vMerge w:val="restart"/>
                  <w:vAlign w:val="center"/>
                </w:tcPr>
                <w:p w14:paraId="00749966">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 xml:space="preserve">0.219 </w:t>
                  </w:r>
                </w:p>
              </w:tc>
              <w:tc>
                <w:tcPr>
                  <w:tcW w:w="750" w:type="dxa"/>
                  <w:vMerge w:val="restart"/>
                  <w:vAlign w:val="center"/>
                </w:tcPr>
                <w:p w14:paraId="142D85C5">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 xml:space="preserve">7.308 </w:t>
                  </w:r>
                </w:p>
              </w:tc>
              <w:tc>
                <w:tcPr>
                  <w:tcW w:w="410" w:type="dxa"/>
                  <w:vAlign w:val="center"/>
                </w:tcPr>
                <w:p w14:paraId="31719462">
                  <w:pPr>
                    <w:widowControl/>
                    <w:spacing w:line="280" w:lineRule="exact"/>
                    <w:ind w:firstLine="0" w:firstLineChars="0"/>
                    <w:jc w:val="center"/>
                    <w:textAlignment w:val="center"/>
                    <w:rPr>
                      <w:rFonts w:ascii="宋体" w:hAnsi="宋体" w:cs="宋体"/>
                      <w:sz w:val="18"/>
                      <w:szCs w:val="18"/>
                    </w:rPr>
                  </w:pPr>
                  <w:r>
                    <w:rPr>
                      <w:rFonts w:hint="eastAsia" w:ascii="宋体" w:hAnsi="宋体" w:cs="宋体"/>
                      <w:color w:val="000000"/>
                      <w:kern w:val="0"/>
                      <w:sz w:val="18"/>
                      <w:szCs w:val="18"/>
                      <w:lang w:bidi="ar"/>
                    </w:rPr>
                    <w:t>1290</w:t>
                  </w:r>
                </w:p>
              </w:tc>
            </w:tr>
            <w:tr w14:paraId="1576B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627" w:type="dxa"/>
                  <w:vMerge w:val="continue"/>
                  <w:vAlign w:val="center"/>
                </w:tcPr>
                <w:p w14:paraId="23C75F93">
                  <w:pPr>
                    <w:pStyle w:val="98"/>
                    <w:spacing w:line="280" w:lineRule="exact"/>
                    <w:ind w:firstLine="0" w:firstLineChars="0"/>
                    <w:jc w:val="center"/>
                    <w:rPr>
                      <w:rFonts w:ascii="宋体" w:hAnsi="宋体" w:cs="宋体"/>
                      <w:sz w:val="18"/>
                      <w:szCs w:val="18"/>
                    </w:rPr>
                  </w:pPr>
                </w:p>
              </w:tc>
              <w:tc>
                <w:tcPr>
                  <w:tcW w:w="477" w:type="dxa"/>
                  <w:vAlign w:val="center"/>
                </w:tcPr>
                <w:p w14:paraId="32AA4021">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焦炭</w:t>
                  </w:r>
                </w:p>
              </w:tc>
              <w:tc>
                <w:tcPr>
                  <w:tcW w:w="546" w:type="dxa"/>
                  <w:vAlign w:val="center"/>
                </w:tcPr>
                <w:p w14:paraId="486AEE88">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3550000</w:t>
                  </w:r>
                </w:p>
              </w:tc>
              <w:tc>
                <w:tcPr>
                  <w:tcW w:w="518" w:type="dxa"/>
                  <w:vAlign w:val="center"/>
                </w:tcPr>
                <w:p w14:paraId="494DA841">
                  <w:pPr>
                    <w:pStyle w:val="98"/>
                    <w:spacing w:line="280" w:lineRule="exact"/>
                    <w:ind w:firstLine="0" w:firstLineChars="0"/>
                    <w:jc w:val="center"/>
                    <w:rPr>
                      <w:rFonts w:hint="eastAsia" w:ascii="宋体" w:hAnsi="宋体" w:eastAsia="宋体" w:cs="宋体"/>
                      <w:sz w:val="18"/>
                      <w:szCs w:val="18"/>
                      <w:lang w:eastAsia="zh-CN"/>
                    </w:rPr>
                  </w:pPr>
                  <w:r>
                    <w:rPr>
                      <w:rFonts w:hint="eastAsia" w:ascii="宋体" w:hAnsi="宋体" w:cs="宋体"/>
                      <w:sz w:val="18"/>
                      <w:szCs w:val="18"/>
                    </w:rPr>
                    <w:t>0.0</w:t>
                  </w:r>
                  <w:r>
                    <w:rPr>
                      <w:rFonts w:hint="eastAsia" w:ascii="宋体" w:hAnsi="宋体" w:cs="宋体"/>
                      <w:sz w:val="18"/>
                      <w:szCs w:val="18"/>
                      <w:lang w:val="en-US" w:eastAsia="zh-CN"/>
                    </w:rPr>
                    <w:t>3</w:t>
                  </w:r>
                </w:p>
              </w:tc>
              <w:tc>
                <w:tcPr>
                  <w:tcW w:w="463" w:type="dxa"/>
                  <w:vAlign w:val="center"/>
                </w:tcPr>
                <w:p w14:paraId="433C9F14">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2</w:t>
                  </w:r>
                </w:p>
              </w:tc>
              <w:tc>
                <w:tcPr>
                  <w:tcW w:w="450" w:type="dxa"/>
                  <w:vAlign w:val="center"/>
                </w:tcPr>
                <w:p w14:paraId="07AF9776">
                  <w:pPr>
                    <w:pStyle w:val="98"/>
                    <w:spacing w:line="280" w:lineRule="exact"/>
                    <w:ind w:firstLine="0" w:firstLineChars="0"/>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213</w:t>
                  </w:r>
                </w:p>
              </w:tc>
              <w:tc>
                <w:tcPr>
                  <w:tcW w:w="708" w:type="dxa"/>
                  <w:vMerge w:val="continue"/>
                  <w:vAlign w:val="center"/>
                </w:tcPr>
                <w:p w14:paraId="7652517F">
                  <w:pPr>
                    <w:pStyle w:val="98"/>
                    <w:spacing w:line="280" w:lineRule="exact"/>
                    <w:ind w:firstLine="0" w:firstLineChars="0"/>
                    <w:jc w:val="center"/>
                    <w:rPr>
                      <w:rFonts w:ascii="宋体" w:hAnsi="宋体" w:cs="宋体"/>
                      <w:sz w:val="18"/>
                      <w:szCs w:val="18"/>
                    </w:rPr>
                  </w:pPr>
                </w:p>
              </w:tc>
              <w:tc>
                <w:tcPr>
                  <w:tcW w:w="360" w:type="dxa"/>
                  <w:vMerge w:val="continue"/>
                  <w:vAlign w:val="center"/>
                </w:tcPr>
                <w:p w14:paraId="4F0D67DA">
                  <w:pPr>
                    <w:pStyle w:val="98"/>
                    <w:spacing w:line="280" w:lineRule="exact"/>
                    <w:ind w:firstLine="0" w:firstLineChars="0"/>
                    <w:jc w:val="center"/>
                    <w:rPr>
                      <w:rFonts w:ascii="宋体" w:hAnsi="宋体" w:cs="宋体"/>
                      <w:sz w:val="18"/>
                      <w:szCs w:val="18"/>
                    </w:rPr>
                  </w:pPr>
                </w:p>
              </w:tc>
              <w:tc>
                <w:tcPr>
                  <w:tcW w:w="596" w:type="dxa"/>
                  <w:vMerge w:val="continue"/>
                  <w:vAlign w:val="center"/>
                </w:tcPr>
                <w:p w14:paraId="5055F3A1">
                  <w:pPr>
                    <w:pStyle w:val="98"/>
                    <w:spacing w:line="280" w:lineRule="exact"/>
                    <w:ind w:firstLine="0" w:firstLineChars="0"/>
                    <w:jc w:val="center"/>
                    <w:rPr>
                      <w:rFonts w:ascii="宋体" w:hAnsi="宋体" w:cs="宋体"/>
                      <w:sz w:val="18"/>
                      <w:szCs w:val="18"/>
                    </w:rPr>
                  </w:pPr>
                </w:p>
              </w:tc>
              <w:tc>
                <w:tcPr>
                  <w:tcW w:w="409" w:type="dxa"/>
                  <w:vMerge w:val="continue"/>
                  <w:vAlign w:val="center"/>
                </w:tcPr>
                <w:p w14:paraId="0C7054BD">
                  <w:pPr>
                    <w:pStyle w:val="98"/>
                    <w:spacing w:line="280" w:lineRule="exact"/>
                    <w:ind w:firstLine="0" w:firstLineChars="0"/>
                    <w:jc w:val="center"/>
                    <w:rPr>
                      <w:rFonts w:ascii="宋体" w:hAnsi="宋体" w:cs="宋体"/>
                      <w:sz w:val="18"/>
                      <w:szCs w:val="18"/>
                    </w:rPr>
                  </w:pPr>
                </w:p>
              </w:tc>
              <w:tc>
                <w:tcPr>
                  <w:tcW w:w="315" w:type="dxa"/>
                  <w:vMerge w:val="continue"/>
                  <w:vAlign w:val="center"/>
                </w:tcPr>
                <w:p w14:paraId="4C6F83B1">
                  <w:pPr>
                    <w:pStyle w:val="98"/>
                    <w:spacing w:line="280" w:lineRule="exact"/>
                    <w:ind w:firstLine="0" w:firstLineChars="0"/>
                    <w:jc w:val="center"/>
                    <w:rPr>
                      <w:rFonts w:ascii="宋体" w:hAnsi="宋体" w:cs="宋体"/>
                      <w:sz w:val="18"/>
                      <w:szCs w:val="18"/>
                    </w:rPr>
                  </w:pPr>
                </w:p>
              </w:tc>
              <w:tc>
                <w:tcPr>
                  <w:tcW w:w="480" w:type="dxa"/>
                  <w:vMerge w:val="continue"/>
                  <w:vAlign w:val="center"/>
                </w:tcPr>
                <w:p w14:paraId="6D1BFD82">
                  <w:pPr>
                    <w:pStyle w:val="98"/>
                    <w:spacing w:line="280" w:lineRule="exact"/>
                    <w:ind w:firstLine="0" w:firstLineChars="0"/>
                    <w:jc w:val="center"/>
                    <w:rPr>
                      <w:rFonts w:ascii="宋体" w:hAnsi="宋体" w:cs="宋体"/>
                      <w:sz w:val="18"/>
                      <w:szCs w:val="18"/>
                    </w:rPr>
                  </w:pPr>
                </w:p>
              </w:tc>
              <w:tc>
                <w:tcPr>
                  <w:tcW w:w="525" w:type="dxa"/>
                  <w:vAlign w:val="center"/>
                </w:tcPr>
                <w:p w14:paraId="65D946C1">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0.</w:t>
                  </w:r>
                  <w:r>
                    <w:rPr>
                      <w:rFonts w:hint="eastAsia" w:ascii="宋体" w:hAnsi="宋体" w:cs="宋体"/>
                      <w:sz w:val="18"/>
                      <w:szCs w:val="18"/>
                      <w:lang w:val="en-US" w:eastAsia="zh-CN"/>
                    </w:rPr>
                    <w:t>633</w:t>
                  </w:r>
                  <w:r>
                    <w:rPr>
                      <w:rFonts w:hint="eastAsia" w:ascii="宋体" w:hAnsi="宋体" w:cs="宋体"/>
                      <w:sz w:val="18"/>
                      <w:szCs w:val="18"/>
                    </w:rPr>
                    <w:t xml:space="preserve"> </w:t>
                  </w:r>
                </w:p>
              </w:tc>
              <w:tc>
                <w:tcPr>
                  <w:tcW w:w="765" w:type="dxa"/>
                  <w:vMerge w:val="continue"/>
                  <w:vAlign w:val="center"/>
                </w:tcPr>
                <w:p w14:paraId="5B7C54EB">
                  <w:pPr>
                    <w:pStyle w:val="98"/>
                    <w:spacing w:line="280" w:lineRule="exact"/>
                    <w:ind w:firstLine="0" w:firstLineChars="0"/>
                    <w:jc w:val="center"/>
                    <w:rPr>
                      <w:rFonts w:ascii="宋体" w:hAnsi="宋体" w:cs="宋体"/>
                      <w:sz w:val="18"/>
                      <w:szCs w:val="18"/>
                    </w:rPr>
                  </w:pPr>
                </w:p>
              </w:tc>
              <w:tc>
                <w:tcPr>
                  <w:tcW w:w="750" w:type="dxa"/>
                  <w:vMerge w:val="continue"/>
                  <w:vAlign w:val="center"/>
                </w:tcPr>
                <w:p w14:paraId="4BD2B069">
                  <w:pPr>
                    <w:pStyle w:val="98"/>
                    <w:spacing w:line="280" w:lineRule="exact"/>
                    <w:ind w:firstLine="0" w:firstLineChars="0"/>
                    <w:jc w:val="center"/>
                    <w:rPr>
                      <w:rFonts w:ascii="宋体" w:hAnsi="宋体" w:cs="宋体"/>
                      <w:sz w:val="18"/>
                      <w:szCs w:val="18"/>
                    </w:rPr>
                  </w:pPr>
                </w:p>
              </w:tc>
              <w:tc>
                <w:tcPr>
                  <w:tcW w:w="410" w:type="dxa"/>
                  <w:vAlign w:val="center"/>
                </w:tcPr>
                <w:p w14:paraId="6CC67B57">
                  <w:pPr>
                    <w:widowControl/>
                    <w:spacing w:line="280" w:lineRule="exact"/>
                    <w:ind w:firstLine="0" w:firstLineChars="0"/>
                    <w:jc w:val="center"/>
                    <w:textAlignment w:val="center"/>
                    <w:rPr>
                      <w:rFonts w:ascii="宋体" w:hAnsi="宋体" w:cs="宋体"/>
                      <w:sz w:val="18"/>
                      <w:szCs w:val="18"/>
                    </w:rPr>
                  </w:pPr>
                  <w:r>
                    <w:rPr>
                      <w:rFonts w:hint="eastAsia" w:ascii="宋体" w:hAnsi="宋体" w:cs="宋体"/>
                      <w:color w:val="000000"/>
                      <w:kern w:val="0"/>
                      <w:sz w:val="18"/>
                      <w:szCs w:val="18"/>
                      <w:lang w:bidi="ar"/>
                    </w:rPr>
                    <w:t>2731</w:t>
                  </w:r>
                </w:p>
              </w:tc>
            </w:tr>
            <w:tr w14:paraId="608E4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627" w:type="dxa"/>
                  <w:vMerge w:val="restart"/>
                  <w:vAlign w:val="center"/>
                </w:tcPr>
                <w:p w14:paraId="06940F43">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4#转运站</w:t>
                  </w:r>
                </w:p>
              </w:tc>
              <w:tc>
                <w:tcPr>
                  <w:tcW w:w="477" w:type="dxa"/>
                  <w:vAlign w:val="center"/>
                </w:tcPr>
                <w:p w14:paraId="791A3CBA">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矿粉</w:t>
                  </w:r>
                </w:p>
              </w:tc>
              <w:tc>
                <w:tcPr>
                  <w:tcW w:w="546" w:type="dxa"/>
                  <w:vAlign w:val="center"/>
                </w:tcPr>
                <w:p w14:paraId="7E989F08">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2700000</w:t>
                  </w:r>
                </w:p>
              </w:tc>
              <w:tc>
                <w:tcPr>
                  <w:tcW w:w="518" w:type="dxa"/>
                  <w:vAlign w:val="center"/>
                </w:tcPr>
                <w:p w14:paraId="4019F2AA">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0.02</w:t>
                  </w:r>
                </w:p>
              </w:tc>
              <w:tc>
                <w:tcPr>
                  <w:tcW w:w="463" w:type="dxa"/>
                  <w:vAlign w:val="center"/>
                </w:tcPr>
                <w:p w14:paraId="3E7F27DE">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2</w:t>
                  </w:r>
                </w:p>
              </w:tc>
              <w:tc>
                <w:tcPr>
                  <w:tcW w:w="450" w:type="dxa"/>
                  <w:vAlign w:val="center"/>
                </w:tcPr>
                <w:p w14:paraId="2F294DC2">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108</w:t>
                  </w:r>
                </w:p>
              </w:tc>
              <w:tc>
                <w:tcPr>
                  <w:tcW w:w="708" w:type="dxa"/>
                  <w:vMerge w:val="restart"/>
                  <w:vAlign w:val="center"/>
                </w:tcPr>
                <w:p w14:paraId="5E98EAB5">
                  <w:pPr>
                    <w:pStyle w:val="98"/>
                    <w:spacing w:line="280" w:lineRule="exact"/>
                    <w:ind w:firstLine="0" w:firstLineChars="0"/>
                    <w:jc w:val="center"/>
                    <w:rPr>
                      <w:rFonts w:ascii="宋体" w:hAnsi="宋体" w:cs="宋体"/>
                      <w:sz w:val="18"/>
                      <w:szCs w:val="18"/>
                    </w:rPr>
                  </w:pPr>
                  <w:r>
                    <w:rPr>
                      <w:rFonts w:hint="eastAsia" w:ascii="宋体" w:hAnsi="宋体" w:cs="宋体"/>
                      <w:sz w:val="18"/>
                      <w:szCs w:val="18"/>
                      <w:lang w:val="en-US" w:eastAsia="zh-CN"/>
                    </w:rPr>
                    <w:t>密闭</w:t>
                  </w:r>
                  <w:r>
                    <w:rPr>
                      <w:rFonts w:hint="eastAsia" w:ascii="宋体" w:hAnsi="宋体" w:cs="宋体"/>
                      <w:sz w:val="18"/>
                      <w:szCs w:val="18"/>
                    </w:rPr>
                    <w:t>集气罩+布袋除尘器+排气筒P2</w:t>
                  </w:r>
                </w:p>
              </w:tc>
              <w:tc>
                <w:tcPr>
                  <w:tcW w:w="360" w:type="dxa"/>
                  <w:vMerge w:val="restart"/>
                  <w:vAlign w:val="center"/>
                </w:tcPr>
                <w:p w14:paraId="2B711CCA">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99</w:t>
                  </w:r>
                </w:p>
              </w:tc>
              <w:tc>
                <w:tcPr>
                  <w:tcW w:w="596" w:type="dxa"/>
                  <w:vMerge w:val="restart"/>
                  <w:vAlign w:val="center"/>
                </w:tcPr>
                <w:p w14:paraId="2D6A2E9A">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99.7</w:t>
                  </w:r>
                </w:p>
              </w:tc>
              <w:tc>
                <w:tcPr>
                  <w:tcW w:w="409" w:type="dxa"/>
                  <w:vMerge w:val="restart"/>
                  <w:vAlign w:val="center"/>
                </w:tcPr>
                <w:p w14:paraId="5D8A8CC8">
                  <w:pPr>
                    <w:widowControl/>
                    <w:spacing w:line="280" w:lineRule="exact"/>
                    <w:ind w:firstLine="0" w:firstLineChars="0"/>
                    <w:jc w:val="center"/>
                    <w:textAlignment w:val="center"/>
                    <w:rPr>
                      <w:rFonts w:ascii="宋体" w:hAnsi="宋体" w:cs="宋体"/>
                      <w:sz w:val="18"/>
                      <w:szCs w:val="18"/>
                    </w:rPr>
                  </w:pPr>
                  <w:r>
                    <w:rPr>
                      <w:rFonts w:hint="eastAsia" w:ascii="宋体" w:hAnsi="宋体" w:cs="宋体"/>
                      <w:color w:val="000000"/>
                      <w:kern w:val="0"/>
                      <w:sz w:val="18"/>
                      <w:szCs w:val="18"/>
                      <w:lang w:bidi="ar"/>
                    </w:rPr>
                    <w:t>15</w:t>
                  </w:r>
                </w:p>
              </w:tc>
              <w:tc>
                <w:tcPr>
                  <w:tcW w:w="315" w:type="dxa"/>
                  <w:vMerge w:val="restart"/>
                  <w:vAlign w:val="center"/>
                </w:tcPr>
                <w:p w14:paraId="2747AF65">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0.8</w:t>
                  </w:r>
                </w:p>
              </w:tc>
              <w:tc>
                <w:tcPr>
                  <w:tcW w:w="480" w:type="dxa"/>
                  <w:vMerge w:val="restart"/>
                  <w:vAlign w:val="center"/>
                </w:tcPr>
                <w:p w14:paraId="04208E43">
                  <w:pPr>
                    <w:widowControl/>
                    <w:spacing w:line="280" w:lineRule="exact"/>
                    <w:ind w:firstLine="0" w:firstLineChars="0"/>
                    <w:jc w:val="center"/>
                    <w:textAlignment w:val="center"/>
                    <w:rPr>
                      <w:rFonts w:ascii="宋体" w:hAnsi="宋体" w:cs="宋体"/>
                      <w:sz w:val="18"/>
                      <w:szCs w:val="18"/>
                    </w:rPr>
                  </w:pPr>
                  <w:r>
                    <w:rPr>
                      <w:rFonts w:hint="eastAsia" w:ascii="宋体" w:hAnsi="宋体" w:cs="宋体"/>
                      <w:color w:val="000000"/>
                      <w:kern w:val="0"/>
                      <w:sz w:val="18"/>
                      <w:szCs w:val="18"/>
                      <w:lang w:bidi="ar"/>
                    </w:rPr>
                    <w:t>30000</w:t>
                  </w:r>
                </w:p>
              </w:tc>
              <w:tc>
                <w:tcPr>
                  <w:tcW w:w="525" w:type="dxa"/>
                  <w:vAlign w:val="center"/>
                </w:tcPr>
                <w:p w14:paraId="6FFE4846">
                  <w:pPr>
                    <w:widowControl/>
                    <w:spacing w:line="280" w:lineRule="exact"/>
                    <w:ind w:firstLine="0" w:firstLineChars="0"/>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 xml:space="preserve">0.321 </w:t>
                  </w:r>
                </w:p>
              </w:tc>
              <w:tc>
                <w:tcPr>
                  <w:tcW w:w="765" w:type="dxa"/>
                  <w:vMerge w:val="restart"/>
                  <w:vAlign w:val="center"/>
                </w:tcPr>
                <w:p w14:paraId="09279E84">
                  <w:pPr>
                    <w:widowControl/>
                    <w:spacing w:line="280" w:lineRule="exact"/>
                    <w:ind w:firstLine="0" w:firstLineChars="0"/>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val="en-US" w:eastAsia="zh-CN" w:bidi="ar"/>
                    </w:rPr>
                    <w:t xml:space="preserve">0.272 </w:t>
                  </w:r>
                </w:p>
              </w:tc>
              <w:tc>
                <w:tcPr>
                  <w:tcW w:w="750" w:type="dxa"/>
                  <w:vMerge w:val="restart"/>
                  <w:vAlign w:val="center"/>
                </w:tcPr>
                <w:p w14:paraId="4FF8F5CF">
                  <w:pPr>
                    <w:widowControl/>
                    <w:spacing w:line="280" w:lineRule="exact"/>
                    <w:ind w:firstLine="0" w:firstLineChars="0"/>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val="en-US" w:eastAsia="zh-CN" w:bidi="ar"/>
                    </w:rPr>
                    <w:t xml:space="preserve">9.066 </w:t>
                  </w:r>
                </w:p>
              </w:tc>
              <w:tc>
                <w:tcPr>
                  <w:tcW w:w="410" w:type="dxa"/>
                  <w:vAlign w:val="center"/>
                </w:tcPr>
                <w:p w14:paraId="1CFAE775">
                  <w:pPr>
                    <w:widowControl/>
                    <w:spacing w:line="280" w:lineRule="exact"/>
                    <w:ind w:firstLine="0" w:firstLineChars="0"/>
                    <w:jc w:val="center"/>
                    <w:textAlignment w:val="center"/>
                    <w:rPr>
                      <w:rFonts w:ascii="宋体" w:hAnsi="宋体" w:cs="宋体"/>
                      <w:sz w:val="18"/>
                      <w:szCs w:val="18"/>
                    </w:rPr>
                  </w:pPr>
                  <w:r>
                    <w:rPr>
                      <w:rFonts w:hint="eastAsia" w:ascii="宋体" w:hAnsi="宋体" w:cs="宋体"/>
                      <w:color w:val="000000"/>
                      <w:kern w:val="0"/>
                      <w:sz w:val="18"/>
                      <w:szCs w:val="18"/>
                      <w:lang w:bidi="ar"/>
                    </w:rPr>
                    <w:t>900</w:t>
                  </w:r>
                </w:p>
              </w:tc>
            </w:tr>
            <w:tr w14:paraId="08C76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627" w:type="dxa"/>
                  <w:vMerge w:val="continue"/>
                  <w:vAlign w:val="center"/>
                </w:tcPr>
                <w:p w14:paraId="4CE6C9E7">
                  <w:pPr>
                    <w:pStyle w:val="98"/>
                    <w:spacing w:line="280" w:lineRule="exact"/>
                    <w:ind w:firstLine="0" w:firstLineChars="0"/>
                    <w:jc w:val="center"/>
                    <w:rPr>
                      <w:rFonts w:ascii="宋体" w:hAnsi="宋体" w:cs="宋体"/>
                      <w:sz w:val="18"/>
                      <w:szCs w:val="18"/>
                    </w:rPr>
                  </w:pPr>
                </w:p>
              </w:tc>
              <w:tc>
                <w:tcPr>
                  <w:tcW w:w="477" w:type="dxa"/>
                  <w:vAlign w:val="center"/>
                </w:tcPr>
                <w:p w14:paraId="4CDC6FDE">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焦炭</w:t>
                  </w:r>
                </w:p>
              </w:tc>
              <w:tc>
                <w:tcPr>
                  <w:tcW w:w="546" w:type="dxa"/>
                  <w:vAlign w:val="center"/>
                </w:tcPr>
                <w:p w14:paraId="3FBC8665">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2450000</w:t>
                  </w:r>
                </w:p>
              </w:tc>
              <w:tc>
                <w:tcPr>
                  <w:tcW w:w="518" w:type="dxa"/>
                  <w:vAlign w:val="center"/>
                </w:tcPr>
                <w:p w14:paraId="3E7C9600">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0.0</w:t>
                  </w:r>
                  <w:r>
                    <w:rPr>
                      <w:rFonts w:hint="eastAsia" w:ascii="宋体" w:hAnsi="宋体" w:cs="宋体"/>
                      <w:sz w:val="18"/>
                      <w:szCs w:val="18"/>
                      <w:lang w:val="en-US" w:eastAsia="zh-CN"/>
                    </w:rPr>
                    <w:t>3</w:t>
                  </w:r>
                </w:p>
              </w:tc>
              <w:tc>
                <w:tcPr>
                  <w:tcW w:w="463" w:type="dxa"/>
                  <w:vAlign w:val="center"/>
                </w:tcPr>
                <w:p w14:paraId="4C935883">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2</w:t>
                  </w:r>
                </w:p>
              </w:tc>
              <w:tc>
                <w:tcPr>
                  <w:tcW w:w="450" w:type="dxa"/>
                  <w:vAlign w:val="center"/>
                </w:tcPr>
                <w:p w14:paraId="4BB7839D">
                  <w:pPr>
                    <w:pStyle w:val="98"/>
                    <w:spacing w:line="280" w:lineRule="exact"/>
                    <w:ind w:firstLine="0" w:firstLineChars="0"/>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147</w:t>
                  </w:r>
                </w:p>
              </w:tc>
              <w:tc>
                <w:tcPr>
                  <w:tcW w:w="708" w:type="dxa"/>
                  <w:vMerge w:val="continue"/>
                  <w:vAlign w:val="center"/>
                </w:tcPr>
                <w:p w14:paraId="5A40F8B2">
                  <w:pPr>
                    <w:pStyle w:val="98"/>
                    <w:spacing w:line="280" w:lineRule="exact"/>
                    <w:ind w:firstLine="0" w:firstLineChars="0"/>
                    <w:jc w:val="center"/>
                    <w:rPr>
                      <w:rFonts w:ascii="宋体" w:hAnsi="宋体" w:cs="宋体"/>
                      <w:sz w:val="18"/>
                      <w:szCs w:val="18"/>
                    </w:rPr>
                  </w:pPr>
                </w:p>
              </w:tc>
              <w:tc>
                <w:tcPr>
                  <w:tcW w:w="360" w:type="dxa"/>
                  <w:vMerge w:val="continue"/>
                  <w:vAlign w:val="center"/>
                </w:tcPr>
                <w:p w14:paraId="0991BCA1">
                  <w:pPr>
                    <w:pStyle w:val="98"/>
                    <w:spacing w:line="280" w:lineRule="exact"/>
                    <w:ind w:firstLine="0" w:firstLineChars="0"/>
                    <w:jc w:val="center"/>
                    <w:rPr>
                      <w:rFonts w:ascii="宋体" w:hAnsi="宋体" w:cs="宋体"/>
                      <w:sz w:val="18"/>
                      <w:szCs w:val="18"/>
                    </w:rPr>
                  </w:pPr>
                </w:p>
              </w:tc>
              <w:tc>
                <w:tcPr>
                  <w:tcW w:w="596" w:type="dxa"/>
                  <w:vMerge w:val="continue"/>
                  <w:vAlign w:val="center"/>
                </w:tcPr>
                <w:p w14:paraId="36FE188C">
                  <w:pPr>
                    <w:pStyle w:val="98"/>
                    <w:spacing w:line="280" w:lineRule="exact"/>
                    <w:ind w:firstLine="0" w:firstLineChars="0"/>
                    <w:jc w:val="center"/>
                    <w:rPr>
                      <w:rFonts w:ascii="宋体" w:hAnsi="宋体" w:cs="宋体"/>
                      <w:sz w:val="18"/>
                      <w:szCs w:val="18"/>
                    </w:rPr>
                  </w:pPr>
                </w:p>
              </w:tc>
              <w:tc>
                <w:tcPr>
                  <w:tcW w:w="409" w:type="dxa"/>
                  <w:vMerge w:val="continue"/>
                  <w:vAlign w:val="center"/>
                </w:tcPr>
                <w:p w14:paraId="4D008535">
                  <w:pPr>
                    <w:pStyle w:val="98"/>
                    <w:spacing w:line="280" w:lineRule="exact"/>
                    <w:ind w:firstLine="0" w:firstLineChars="0"/>
                    <w:jc w:val="center"/>
                    <w:rPr>
                      <w:rFonts w:ascii="宋体" w:hAnsi="宋体" w:cs="宋体"/>
                      <w:sz w:val="18"/>
                      <w:szCs w:val="18"/>
                    </w:rPr>
                  </w:pPr>
                </w:p>
              </w:tc>
              <w:tc>
                <w:tcPr>
                  <w:tcW w:w="315" w:type="dxa"/>
                  <w:vMerge w:val="continue"/>
                  <w:vAlign w:val="center"/>
                </w:tcPr>
                <w:p w14:paraId="28030DA2">
                  <w:pPr>
                    <w:pStyle w:val="98"/>
                    <w:spacing w:line="280" w:lineRule="exact"/>
                    <w:ind w:firstLine="0" w:firstLineChars="0"/>
                    <w:jc w:val="center"/>
                    <w:rPr>
                      <w:rFonts w:ascii="宋体" w:hAnsi="宋体" w:cs="宋体"/>
                      <w:sz w:val="18"/>
                      <w:szCs w:val="18"/>
                    </w:rPr>
                  </w:pPr>
                </w:p>
              </w:tc>
              <w:tc>
                <w:tcPr>
                  <w:tcW w:w="480" w:type="dxa"/>
                  <w:vMerge w:val="continue"/>
                  <w:vAlign w:val="center"/>
                </w:tcPr>
                <w:p w14:paraId="182ECF5A">
                  <w:pPr>
                    <w:pStyle w:val="98"/>
                    <w:spacing w:line="280" w:lineRule="exact"/>
                    <w:ind w:firstLine="0" w:firstLineChars="0"/>
                    <w:jc w:val="center"/>
                    <w:rPr>
                      <w:rFonts w:ascii="宋体" w:hAnsi="宋体" w:cs="宋体"/>
                      <w:sz w:val="18"/>
                      <w:szCs w:val="18"/>
                    </w:rPr>
                  </w:pPr>
                </w:p>
              </w:tc>
              <w:tc>
                <w:tcPr>
                  <w:tcW w:w="525" w:type="dxa"/>
                  <w:vAlign w:val="center"/>
                </w:tcPr>
                <w:p w14:paraId="56D57ED2">
                  <w:pPr>
                    <w:widowControl/>
                    <w:spacing w:line="280" w:lineRule="exact"/>
                    <w:ind w:firstLine="0" w:firstLineChars="0"/>
                    <w:jc w:val="center"/>
                    <w:textAlignment w:val="center"/>
                    <w:rPr>
                      <w:rFonts w:hint="default" w:ascii="宋体" w:hAnsi="宋体" w:cs="宋体"/>
                      <w:color w:val="000000"/>
                      <w:kern w:val="0"/>
                      <w:sz w:val="18"/>
                      <w:szCs w:val="18"/>
                      <w:lang w:val="en-US" w:eastAsia="zh-CN" w:bidi="ar"/>
                    </w:rPr>
                  </w:pPr>
                  <w:r>
                    <w:rPr>
                      <w:rFonts w:hint="eastAsia" w:ascii="宋体" w:hAnsi="宋体" w:cs="宋体"/>
                      <w:color w:val="000000"/>
                      <w:kern w:val="0"/>
                      <w:sz w:val="18"/>
                      <w:szCs w:val="18"/>
                      <w:lang w:bidi="ar"/>
                    </w:rPr>
                    <w:t>0.</w:t>
                  </w:r>
                  <w:r>
                    <w:rPr>
                      <w:rFonts w:hint="eastAsia" w:ascii="宋体" w:hAnsi="宋体" w:cs="宋体"/>
                      <w:color w:val="000000"/>
                      <w:kern w:val="0"/>
                      <w:sz w:val="18"/>
                      <w:szCs w:val="18"/>
                      <w:lang w:val="en-US" w:eastAsia="zh-CN" w:bidi="ar"/>
                    </w:rPr>
                    <w:t>437</w:t>
                  </w:r>
                </w:p>
              </w:tc>
              <w:tc>
                <w:tcPr>
                  <w:tcW w:w="765" w:type="dxa"/>
                  <w:vMerge w:val="continue"/>
                  <w:vAlign w:val="center"/>
                </w:tcPr>
                <w:p w14:paraId="576F10EF">
                  <w:pPr>
                    <w:widowControl/>
                    <w:spacing w:line="280" w:lineRule="exact"/>
                    <w:ind w:firstLine="0" w:firstLineChars="0"/>
                    <w:jc w:val="center"/>
                    <w:textAlignment w:val="center"/>
                    <w:rPr>
                      <w:rFonts w:hint="eastAsia" w:ascii="宋体" w:hAnsi="宋体" w:cs="宋体"/>
                      <w:color w:val="000000"/>
                      <w:kern w:val="0"/>
                      <w:sz w:val="18"/>
                      <w:szCs w:val="18"/>
                      <w:lang w:bidi="ar"/>
                    </w:rPr>
                  </w:pPr>
                </w:p>
              </w:tc>
              <w:tc>
                <w:tcPr>
                  <w:tcW w:w="750" w:type="dxa"/>
                  <w:vMerge w:val="continue"/>
                  <w:vAlign w:val="center"/>
                </w:tcPr>
                <w:p w14:paraId="5AE98813">
                  <w:pPr>
                    <w:widowControl/>
                    <w:spacing w:line="280" w:lineRule="exact"/>
                    <w:ind w:firstLine="0" w:firstLineChars="0"/>
                    <w:jc w:val="center"/>
                    <w:textAlignment w:val="center"/>
                    <w:rPr>
                      <w:rFonts w:hint="eastAsia" w:ascii="宋体" w:hAnsi="宋体" w:cs="宋体"/>
                      <w:color w:val="000000"/>
                      <w:kern w:val="0"/>
                      <w:sz w:val="18"/>
                      <w:szCs w:val="18"/>
                      <w:lang w:bidi="ar"/>
                    </w:rPr>
                  </w:pPr>
                </w:p>
              </w:tc>
              <w:tc>
                <w:tcPr>
                  <w:tcW w:w="410" w:type="dxa"/>
                  <w:vAlign w:val="center"/>
                </w:tcPr>
                <w:p w14:paraId="4C162648">
                  <w:pPr>
                    <w:widowControl/>
                    <w:spacing w:line="280" w:lineRule="exact"/>
                    <w:ind w:firstLine="0" w:firstLineChars="0"/>
                    <w:jc w:val="center"/>
                    <w:textAlignment w:val="center"/>
                    <w:rPr>
                      <w:rFonts w:ascii="宋体" w:hAnsi="宋体" w:cs="宋体"/>
                      <w:sz w:val="18"/>
                      <w:szCs w:val="18"/>
                    </w:rPr>
                  </w:pPr>
                  <w:r>
                    <w:rPr>
                      <w:rFonts w:hint="eastAsia" w:ascii="宋体" w:hAnsi="宋体" w:cs="宋体"/>
                      <w:color w:val="000000"/>
                      <w:kern w:val="0"/>
                      <w:sz w:val="18"/>
                      <w:szCs w:val="18"/>
                      <w:lang w:bidi="ar"/>
                    </w:rPr>
                    <w:t>1885</w:t>
                  </w:r>
                </w:p>
              </w:tc>
            </w:tr>
            <w:tr w14:paraId="10F74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627" w:type="dxa"/>
                  <w:vMerge w:val="restart"/>
                  <w:vAlign w:val="center"/>
                </w:tcPr>
                <w:p w14:paraId="650B8537">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5#转运站</w:t>
                  </w:r>
                </w:p>
              </w:tc>
              <w:tc>
                <w:tcPr>
                  <w:tcW w:w="477" w:type="dxa"/>
                  <w:vAlign w:val="center"/>
                </w:tcPr>
                <w:p w14:paraId="0602708A">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矿粉</w:t>
                  </w:r>
                </w:p>
              </w:tc>
              <w:tc>
                <w:tcPr>
                  <w:tcW w:w="546" w:type="dxa"/>
                  <w:vAlign w:val="center"/>
                </w:tcPr>
                <w:p w14:paraId="26A424A4">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2700000</w:t>
                  </w:r>
                </w:p>
              </w:tc>
              <w:tc>
                <w:tcPr>
                  <w:tcW w:w="518" w:type="dxa"/>
                  <w:vAlign w:val="center"/>
                </w:tcPr>
                <w:p w14:paraId="021E7E80">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0.02</w:t>
                  </w:r>
                </w:p>
              </w:tc>
              <w:tc>
                <w:tcPr>
                  <w:tcW w:w="463" w:type="dxa"/>
                  <w:vAlign w:val="center"/>
                </w:tcPr>
                <w:p w14:paraId="66E79C96">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2</w:t>
                  </w:r>
                </w:p>
              </w:tc>
              <w:tc>
                <w:tcPr>
                  <w:tcW w:w="450" w:type="dxa"/>
                  <w:vAlign w:val="center"/>
                </w:tcPr>
                <w:p w14:paraId="5E6F0727">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108</w:t>
                  </w:r>
                </w:p>
              </w:tc>
              <w:tc>
                <w:tcPr>
                  <w:tcW w:w="708" w:type="dxa"/>
                  <w:vMerge w:val="restart"/>
                  <w:vAlign w:val="center"/>
                </w:tcPr>
                <w:p w14:paraId="647239C8">
                  <w:pPr>
                    <w:pStyle w:val="98"/>
                    <w:spacing w:line="280" w:lineRule="exact"/>
                    <w:ind w:firstLine="0" w:firstLineChars="0"/>
                    <w:jc w:val="center"/>
                    <w:rPr>
                      <w:rFonts w:ascii="宋体" w:hAnsi="宋体" w:cs="宋体"/>
                      <w:sz w:val="18"/>
                      <w:szCs w:val="18"/>
                    </w:rPr>
                  </w:pPr>
                  <w:r>
                    <w:rPr>
                      <w:rFonts w:hint="eastAsia" w:ascii="宋体" w:hAnsi="宋体" w:cs="宋体"/>
                      <w:sz w:val="18"/>
                      <w:szCs w:val="18"/>
                      <w:lang w:val="en-US" w:eastAsia="zh-CN"/>
                    </w:rPr>
                    <w:t>密闭</w:t>
                  </w:r>
                  <w:r>
                    <w:rPr>
                      <w:rFonts w:hint="eastAsia" w:ascii="宋体" w:hAnsi="宋体" w:cs="宋体"/>
                      <w:sz w:val="18"/>
                      <w:szCs w:val="18"/>
                    </w:rPr>
                    <w:t>集气罩+布袋除尘器+排气筒P3</w:t>
                  </w:r>
                </w:p>
              </w:tc>
              <w:tc>
                <w:tcPr>
                  <w:tcW w:w="360" w:type="dxa"/>
                  <w:vMerge w:val="restart"/>
                  <w:vAlign w:val="center"/>
                </w:tcPr>
                <w:p w14:paraId="0D1FACF6">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99</w:t>
                  </w:r>
                </w:p>
              </w:tc>
              <w:tc>
                <w:tcPr>
                  <w:tcW w:w="596" w:type="dxa"/>
                  <w:vMerge w:val="restart"/>
                  <w:vAlign w:val="center"/>
                </w:tcPr>
                <w:p w14:paraId="133B2426">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99.7</w:t>
                  </w:r>
                </w:p>
              </w:tc>
              <w:tc>
                <w:tcPr>
                  <w:tcW w:w="409" w:type="dxa"/>
                  <w:vMerge w:val="restart"/>
                  <w:vAlign w:val="center"/>
                </w:tcPr>
                <w:p w14:paraId="5EE683EB">
                  <w:pPr>
                    <w:widowControl/>
                    <w:spacing w:line="280" w:lineRule="exact"/>
                    <w:ind w:firstLine="0" w:firstLineChars="0"/>
                    <w:jc w:val="center"/>
                    <w:textAlignment w:val="center"/>
                    <w:rPr>
                      <w:rFonts w:ascii="宋体" w:hAnsi="宋体" w:cs="宋体"/>
                      <w:sz w:val="18"/>
                      <w:szCs w:val="18"/>
                    </w:rPr>
                  </w:pPr>
                  <w:r>
                    <w:rPr>
                      <w:rFonts w:hint="eastAsia" w:ascii="宋体" w:hAnsi="宋体" w:cs="宋体"/>
                      <w:color w:val="000000"/>
                      <w:kern w:val="0"/>
                      <w:sz w:val="18"/>
                      <w:szCs w:val="18"/>
                      <w:lang w:bidi="ar"/>
                    </w:rPr>
                    <w:t>15</w:t>
                  </w:r>
                </w:p>
              </w:tc>
              <w:tc>
                <w:tcPr>
                  <w:tcW w:w="315" w:type="dxa"/>
                  <w:vMerge w:val="restart"/>
                  <w:vAlign w:val="center"/>
                </w:tcPr>
                <w:p w14:paraId="4C5FBE77">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0.8</w:t>
                  </w:r>
                </w:p>
              </w:tc>
              <w:tc>
                <w:tcPr>
                  <w:tcW w:w="480" w:type="dxa"/>
                  <w:vMerge w:val="restart"/>
                  <w:vAlign w:val="center"/>
                </w:tcPr>
                <w:p w14:paraId="101AAAE2">
                  <w:pPr>
                    <w:widowControl/>
                    <w:spacing w:line="280" w:lineRule="exact"/>
                    <w:ind w:firstLine="0" w:firstLineChars="0"/>
                    <w:jc w:val="center"/>
                    <w:textAlignment w:val="center"/>
                    <w:rPr>
                      <w:rFonts w:ascii="宋体" w:hAnsi="宋体" w:cs="宋体"/>
                      <w:sz w:val="18"/>
                      <w:szCs w:val="18"/>
                    </w:rPr>
                  </w:pPr>
                  <w:r>
                    <w:rPr>
                      <w:rFonts w:hint="eastAsia" w:ascii="宋体" w:hAnsi="宋体" w:cs="宋体"/>
                      <w:color w:val="000000"/>
                      <w:kern w:val="0"/>
                      <w:sz w:val="18"/>
                      <w:szCs w:val="18"/>
                      <w:lang w:bidi="ar"/>
                    </w:rPr>
                    <w:t>30000</w:t>
                  </w:r>
                </w:p>
              </w:tc>
              <w:tc>
                <w:tcPr>
                  <w:tcW w:w="525" w:type="dxa"/>
                  <w:vAlign w:val="center"/>
                </w:tcPr>
                <w:p w14:paraId="6A1A56CC">
                  <w:pPr>
                    <w:widowControl/>
                    <w:spacing w:line="280" w:lineRule="exact"/>
                    <w:ind w:firstLine="0" w:firstLineChars="0"/>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 xml:space="preserve">0.321 </w:t>
                  </w:r>
                </w:p>
              </w:tc>
              <w:tc>
                <w:tcPr>
                  <w:tcW w:w="765" w:type="dxa"/>
                  <w:vMerge w:val="restart"/>
                  <w:vAlign w:val="center"/>
                </w:tcPr>
                <w:p w14:paraId="0F80C0E1">
                  <w:pPr>
                    <w:widowControl/>
                    <w:spacing w:line="280" w:lineRule="exact"/>
                    <w:ind w:firstLine="0" w:firstLineChars="0"/>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val="en-US" w:eastAsia="zh-CN" w:bidi="ar"/>
                    </w:rPr>
                    <w:t xml:space="preserve">0.272 </w:t>
                  </w:r>
                </w:p>
              </w:tc>
              <w:tc>
                <w:tcPr>
                  <w:tcW w:w="750" w:type="dxa"/>
                  <w:vMerge w:val="restart"/>
                  <w:vAlign w:val="center"/>
                </w:tcPr>
                <w:p w14:paraId="59743960">
                  <w:pPr>
                    <w:widowControl/>
                    <w:spacing w:line="280" w:lineRule="exact"/>
                    <w:ind w:firstLine="0" w:firstLineChars="0"/>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val="en-US" w:eastAsia="zh-CN" w:bidi="ar"/>
                    </w:rPr>
                    <w:t xml:space="preserve">9.066 </w:t>
                  </w:r>
                </w:p>
              </w:tc>
              <w:tc>
                <w:tcPr>
                  <w:tcW w:w="410" w:type="dxa"/>
                  <w:vAlign w:val="center"/>
                </w:tcPr>
                <w:p w14:paraId="5AC9F635">
                  <w:pPr>
                    <w:widowControl/>
                    <w:spacing w:line="280" w:lineRule="exact"/>
                    <w:ind w:firstLine="0" w:firstLineChars="0"/>
                    <w:jc w:val="center"/>
                    <w:textAlignment w:val="center"/>
                    <w:rPr>
                      <w:rFonts w:ascii="宋体" w:hAnsi="宋体" w:cs="宋体"/>
                      <w:sz w:val="18"/>
                      <w:szCs w:val="18"/>
                    </w:rPr>
                  </w:pPr>
                  <w:r>
                    <w:rPr>
                      <w:rFonts w:hint="eastAsia" w:ascii="宋体" w:hAnsi="宋体" w:cs="宋体"/>
                      <w:color w:val="000000"/>
                      <w:kern w:val="0"/>
                      <w:sz w:val="18"/>
                      <w:szCs w:val="18"/>
                      <w:lang w:bidi="ar"/>
                    </w:rPr>
                    <w:t>900</w:t>
                  </w:r>
                </w:p>
              </w:tc>
            </w:tr>
            <w:tr w14:paraId="69A88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627" w:type="dxa"/>
                  <w:vMerge w:val="continue"/>
                  <w:vAlign w:val="center"/>
                </w:tcPr>
                <w:p w14:paraId="78E141FE">
                  <w:pPr>
                    <w:pStyle w:val="98"/>
                    <w:spacing w:line="280" w:lineRule="exact"/>
                    <w:ind w:firstLine="0" w:firstLineChars="0"/>
                    <w:jc w:val="center"/>
                    <w:rPr>
                      <w:rFonts w:ascii="宋体" w:hAnsi="宋体" w:cs="宋体"/>
                      <w:sz w:val="18"/>
                      <w:szCs w:val="18"/>
                    </w:rPr>
                  </w:pPr>
                </w:p>
              </w:tc>
              <w:tc>
                <w:tcPr>
                  <w:tcW w:w="477" w:type="dxa"/>
                  <w:vAlign w:val="center"/>
                </w:tcPr>
                <w:p w14:paraId="74ADB856">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焦炭</w:t>
                  </w:r>
                </w:p>
              </w:tc>
              <w:tc>
                <w:tcPr>
                  <w:tcW w:w="546" w:type="dxa"/>
                  <w:vAlign w:val="center"/>
                </w:tcPr>
                <w:p w14:paraId="4785C03D">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2450000</w:t>
                  </w:r>
                </w:p>
              </w:tc>
              <w:tc>
                <w:tcPr>
                  <w:tcW w:w="518" w:type="dxa"/>
                  <w:vAlign w:val="center"/>
                </w:tcPr>
                <w:p w14:paraId="712CCDE2">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0.0</w:t>
                  </w:r>
                  <w:r>
                    <w:rPr>
                      <w:rFonts w:hint="eastAsia" w:ascii="宋体" w:hAnsi="宋体" w:cs="宋体"/>
                      <w:sz w:val="18"/>
                      <w:szCs w:val="18"/>
                      <w:lang w:val="en-US" w:eastAsia="zh-CN"/>
                    </w:rPr>
                    <w:t>3</w:t>
                  </w:r>
                </w:p>
              </w:tc>
              <w:tc>
                <w:tcPr>
                  <w:tcW w:w="463" w:type="dxa"/>
                  <w:vAlign w:val="center"/>
                </w:tcPr>
                <w:p w14:paraId="5EE33C41">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2</w:t>
                  </w:r>
                </w:p>
              </w:tc>
              <w:tc>
                <w:tcPr>
                  <w:tcW w:w="450" w:type="dxa"/>
                  <w:vAlign w:val="center"/>
                </w:tcPr>
                <w:p w14:paraId="4E8B6BD8">
                  <w:pPr>
                    <w:pStyle w:val="98"/>
                    <w:spacing w:line="280" w:lineRule="exact"/>
                    <w:ind w:firstLine="0" w:firstLineChars="0"/>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147</w:t>
                  </w:r>
                </w:p>
              </w:tc>
              <w:tc>
                <w:tcPr>
                  <w:tcW w:w="708" w:type="dxa"/>
                  <w:vMerge w:val="continue"/>
                  <w:vAlign w:val="center"/>
                </w:tcPr>
                <w:p w14:paraId="55B51C54">
                  <w:pPr>
                    <w:pStyle w:val="98"/>
                    <w:spacing w:line="280" w:lineRule="exact"/>
                    <w:ind w:firstLine="0" w:firstLineChars="0"/>
                    <w:jc w:val="center"/>
                    <w:rPr>
                      <w:rFonts w:ascii="宋体" w:hAnsi="宋体" w:cs="宋体"/>
                      <w:sz w:val="18"/>
                      <w:szCs w:val="18"/>
                    </w:rPr>
                  </w:pPr>
                </w:p>
              </w:tc>
              <w:tc>
                <w:tcPr>
                  <w:tcW w:w="360" w:type="dxa"/>
                  <w:vMerge w:val="continue"/>
                  <w:vAlign w:val="center"/>
                </w:tcPr>
                <w:p w14:paraId="200C9AB5">
                  <w:pPr>
                    <w:pStyle w:val="98"/>
                    <w:spacing w:line="280" w:lineRule="exact"/>
                    <w:ind w:firstLine="0" w:firstLineChars="0"/>
                    <w:jc w:val="center"/>
                    <w:rPr>
                      <w:rFonts w:ascii="宋体" w:hAnsi="宋体" w:cs="宋体"/>
                      <w:sz w:val="18"/>
                      <w:szCs w:val="18"/>
                    </w:rPr>
                  </w:pPr>
                </w:p>
              </w:tc>
              <w:tc>
                <w:tcPr>
                  <w:tcW w:w="596" w:type="dxa"/>
                  <w:vMerge w:val="continue"/>
                  <w:vAlign w:val="center"/>
                </w:tcPr>
                <w:p w14:paraId="1E97E394">
                  <w:pPr>
                    <w:pStyle w:val="98"/>
                    <w:spacing w:line="280" w:lineRule="exact"/>
                    <w:ind w:firstLine="0" w:firstLineChars="0"/>
                    <w:jc w:val="center"/>
                    <w:rPr>
                      <w:rFonts w:ascii="宋体" w:hAnsi="宋体" w:cs="宋体"/>
                      <w:sz w:val="18"/>
                      <w:szCs w:val="18"/>
                    </w:rPr>
                  </w:pPr>
                </w:p>
              </w:tc>
              <w:tc>
                <w:tcPr>
                  <w:tcW w:w="409" w:type="dxa"/>
                  <w:vMerge w:val="continue"/>
                  <w:vAlign w:val="center"/>
                </w:tcPr>
                <w:p w14:paraId="440265BB">
                  <w:pPr>
                    <w:pStyle w:val="98"/>
                    <w:spacing w:line="280" w:lineRule="exact"/>
                    <w:ind w:firstLine="0" w:firstLineChars="0"/>
                    <w:jc w:val="center"/>
                    <w:rPr>
                      <w:rFonts w:ascii="宋体" w:hAnsi="宋体" w:cs="宋体"/>
                      <w:sz w:val="18"/>
                      <w:szCs w:val="18"/>
                    </w:rPr>
                  </w:pPr>
                </w:p>
              </w:tc>
              <w:tc>
                <w:tcPr>
                  <w:tcW w:w="315" w:type="dxa"/>
                  <w:vMerge w:val="continue"/>
                  <w:vAlign w:val="center"/>
                </w:tcPr>
                <w:p w14:paraId="2B057CEB">
                  <w:pPr>
                    <w:pStyle w:val="98"/>
                    <w:spacing w:line="280" w:lineRule="exact"/>
                    <w:ind w:firstLine="0" w:firstLineChars="0"/>
                    <w:jc w:val="center"/>
                    <w:rPr>
                      <w:rFonts w:ascii="宋体" w:hAnsi="宋体" w:cs="宋体"/>
                      <w:sz w:val="18"/>
                      <w:szCs w:val="18"/>
                    </w:rPr>
                  </w:pPr>
                </w:p>
              </w:tc>
              <w:tc>
                <w:tcPr>
                  <w:tcW w:w="480" w:type="dxa"/>
                  <w:vMerge w:val="continue"/>
                  <w:vAlign w:val="center"/>
                </w:tcPr>
                <w:p w14:paraId="0C960FE0">
                  <w:pPr>
                    <w:pStyle w:val="98"/>
                    <w:spacing w:line="280" w:lineRule="exact"/>
                    <w:ind w:firstLine="0" w:firstLineChars="0"/>
                    <w:jc w:val="center"/>
                    <w:rPr>
                      <w:rFonts w:ascii="宋体" w:hAnsi="宋体" w:cs="宋体"/>
                      <w:sz w:val="18"/>
                      <w:szCs w:val="18"/>
                    </w:rPr>
                  </w:pPr>
                </w:p>
              </w:tc>
              <w:tc>
                <w:tcPr>
                  <w:tcW w:w="525" w:type="dxa"/>
                  <w:vAlign w:val="center"/>
                </w:tcPr>
                <w:p w14:paraId="73EBC94E">
                  <w:pPr>
                    <w:pStyle w:val="98"/>
                    <w:spacing w:line="280" w:lineRule="exact"/>
                    <w:ind w:firstLine="0" w:firstLineChars="0"/>
                    <w:jc w:val="center"/>
                    <w:rPr>
                      <w:rFonts w:hint="default" w:ascii="宋体" w:hAnsi="宋体" w:eastAsia="宋体" w:cs="宋体"/>
                      <w:sz w:val="18"/>
                      <w:szCs w:val="18"/>
                      <w:lang w:val="en-US" w:eastAsia="zh-CN"/>
                    </w:rPr>
                  </w:pPr>
                  <w:r>
                    <w:rPr>
                      <w:rFonts w:hint="eastAsia" w:ascii="宋体" w:hAnsi="宋体" w:cs="宋体"/>
                      <w:sz w:val="18"/>
                      <w:szCs w:val="18"/>
                    </w:rPr>
                    <w:t>0.</w:t>
                  </w:r>
                  <w:r>
                    <w:rPr>
                      <w:rFonts w:hint="eastAsia" w:ascii="宋体" w:hAnsi="宋体" w:cs="宋体"/>
                      <w:sz w:val="18"/>
                      <w:szCs w:val="18"/>
                      <w:lang w:val="en-US" w:eastAsia="zh-CN"/>
                    </w:rPr>
                    <w:t>437</w:t>
                  </w:r>
                </w:p>
              </w:tc>
              <w:tc>
                <w:tcPr>
                  <w:tcW w:w="765" w:type="dxa"/>
                  <w:vMerge w:val="continue"/>
                  <w:vAlign w:val="center"/>
                </w:tcPr>
                <w:p w14:paraId="3796B9BC">
                  <w:pPr>
                    <w:pStyle w:val="98"/>
                    <w:spacing w:line="280" w:lineRule="exact"/>
                    <w:ind w:firstLine="0" w:firstLineChars="0"/>
                    <w:jc w:val="center"/>
                    <w:rPr>
                      <w:rFonts w:ascii="宋体" w:hAnsi="宋体" w:cs="宋体"/>
                      <w:sz w:val="18"/>
                      <w:szCs w:val="18"/>
                    </w:rPr>
                  </w:pPr>
                </w:p>
              </w:tc>
              <w:tc>
                <w:tcPr>
                  <w:tcW w:w="750" w:type="dxa"/>
                  <w:vMerge w:val="continue"/>
                  <w:vAlign w:val="center"/>
                </w:tcPr>
                <w:p w14:paraId="2C6039A4">
                  <w:pPr>
                    <w:pStyle w:val="98"/>
                    <w:spacing w:line="280" w:lineRule="exact"/>
                    <w:ind w:firstLine="0" w:firstLineChars="0"/>
                    <w:jc w:val="center"/>
                    <w:rPr>
                      <w:rFonts w:ascii="宋体" w:hAnsi="宋体" w:cs="宋体"/>
                      <w:sz w:val="18"/>
                      <w:szCs w:val="18"/>
                    </w:rPr>
                  </w:pPr>
                </w:p>
              </w:tc>
              <w:tc>
                <w:tcPr>
                  <w:tcW w:w="410" w:type="dxa"/>
                  <w:vAlign w:val="center"/>
                </w:tcPr>
                <w:p w14:paraId="029001FA">
                  <w:pPr>
                    <w:widowControl/>
                    <w:spacing w:line="280" w:lineRule="exact"/>
                    <w:ind w:firstLine="0" w:firstLineChars="0"/>
                    <w:jc w:val="center"/>
                    <w:textAlignment w:val="center"/>
                    <w:rPr>
                      <w:rFonts w:ascii="宋体" w:hAnsi="宋体" w:cs="宋体"/>
                      <w:sz w:val="18"/>
                      <w:szCs w:val="18"/>
                    </w:rPr>
                  </w:pPr>
                  <w:r>
                    <w:rPr>
                      <w:rFonts w:hint="eastAsia" w:ascii="宋体" w:hAnsi="宋体" w:cs="宋体"/>
                      <w:color w:val="000000"/>
                      <w:kern w:val="0"/>
                      <w:sz w:val="18"/>
                      <w:szCs w:val="18"/>
                      <w:lang w:bidi="ar"/>
                    </w:rPr>
                    <w:t>1885</w:t>
                  </w:r>
                </w:p>
              </w:tc>
            </w:tr>
            <w:tr w14:paraId="0C53E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627" w:type="dxa"/>
                  <w:shd w:val="clear" w:color="auto" w:fill="auto"/>
                  <w:vAlign w:val="center"/>
                </w:tcPr>
                <w:p w14:paraId="46BA25D4">
                  <w:pPr>
                    <w:pStyle w:val="98"/>
                    <w:spacing w:line="280" w:lineRule="exact"/>
                    <w:ind w:firstLine="0" w:firstLineChars="0"/>
                    <w:jc w:val="center"/>
                    <w:rPr>
                      <w:rFonts w:ascii="宋体" w:hAnsi="宋体" w:eastAsia="宋体" w:cs="宋体"/>
                      <w:kern w:val="2"/>
                      <w:sz w:val="18"/>
                      <w:szCs w:val="18"/>
                      <w:lang w:val="en-US" w:eastAsia="zh-CN" w:bidi="ar-SA"/>
                    </w:rPr>
                  </w:pPr>
                  <w:r>
                    <w:rPr>
                      <w:rFonts w:hint="eastAsia" w:ascii="宋体" w:hAnsi="宋体" w:cs="宋体"/>
                      <w:sz w:val="18"/>
                      <w:szCs w:val="18"/>
                    </w:rPr>
                    <w:t>6#转运站</w:t>
                  </w:r>
                </w:p>
              </w:tc>
              <w:tc>
                <w:tcPr>
                  <w:tcW w:w="477" w:type="dxa"/>
                  <w:shd w:val="clear" w:color="auto" w:fill="auto"/>
                  <w:vAlign w:val="center"/>
                </w:tcPr>
                <w:p w14:paraId="49B62311">
                  <w:pPr>
                    <w:widowControl/>
                    <w:spacing w:line="280" w:lineRule="exact"/>
                    <w:ind w:firstLine="0" w:firstLineChars="0"/>
                    <w:textAlignment w:val="center"/>
                    <w:rPr>
                      <w:rFonts w:hint="eastAsia" w:ascii="宋体" w:hAnsi="宋体" w:eastAsia="宋体" w:cs="宋体"/>
                      <w:kern w:val="2"/>
                      <w:sz w:val="18"/>
                      <w:szCs w:val="18"/>
                      <w:lang w:val="en-US" w:eastAsia="zh-CN" w:bidi="ar-SA"/>
                    </w:rPr>
                  </w:pPr>
                  <w:r>
                    <w:rPr>
                      <w:rFonts w:hint="eastAsia" w:ascii="宋体" w:hAnsi="宋体" w:cs="宋体"/>
                      <w:color w:val="000000"/>
                      <w:kern w:val="0"/>
                      <w:sz w:val="18"/>
                      <w:szCs w:val="18"/>
                      <w:lang w:bidi="ar"/>
                    </w:rPr>
                    <w:t>焦炭</w:t>
                  </w:r>
                </w:p>
              </w:tc>
              <w:tc>
                <w:tcPr>
                  <w:tcW w:w="546" w:type="dxa"/>
                  <w:shd w:val="clear" w:color="auto" w:fill="auto"/>
                  <w:vAlign w:val="center"/>
                </w:tcPr>
                <w:p w14:paraId="4DA8CB1E">
                  <w:pPr>
                    <w:pStyle w:val="98"/>
                    <w:spacing w:line="280" w:lineRule="exact"/>
                    <w:ind w:firstLine="0" w:firstLineChars="0"/>
                    <w:jc w:val="center"/>
                    <w:rPr>
                      <w:rFonts w:hint="eastAsia" w:ascii="宋体" w:hAnsi="宋体" w:eastAsia="宋体" w:cs="宋体"/>
                      <w:kern w:val="2"/>
                      <w:sz w:val="18"/>
                      <w:szCs w:val="18"/>
                      <w:lang w:val="en-US" w:eastAsia="zh-CN" w:bidi="ar-SA"/>
                    </w:rPr>
                  </w:pPr>
                  <w:r>
                    <w:rPr>
                      <w:rFonts w:hint="eastAsia" w:ascii="宋体" w:hAnsi="宋体" w:cs="宋体"/>
                      <w:sz w:val="18"/>
                      <w:szCs w:val="18"/>
                    </w:rPr>
                    <w:t>2450000</w:t>
                  </w:r>
                </w:p>
              </w:tc>
              <w:tc>
                <w:tcPr>
                  <w:tcW w:w="518" w:type="dxa"/>
                  <w:shd w:val="clear" w:color="auto" w:fill="auto"/>
                  <w:vAlign w:val="center"/>
                </w:tcPr>
                <w:p w14:paraId="2D24FA7F">
                  <w:pPr>
                    <w:pStyle w:val="98"/>
                    <w:spacing w:line="280" w:lineRule="exact"/>
                    <w:ind w:firstLine="0" w:firstLineChars="0"/>
                    <w:jc w:val="center"/>
                    <w:rPr>
                      <w:rFonts w:hint="eastAsia" w:ascii="宋体" w:hAnsi="宋体" w:eastAsia="宋体" w:cs="宋体"/>
                      <w:kern w:val="2"/>
                      <w:sz w:val="18"/>
                      <w:szCs w:val="18"/>
                      <w:lang w:val="en-US" w:eastAsia="zh-CN" w:bidi="ar-SA"/>
                    </w:rPr>
                  </w:pPr>
                  <w:r>
                    <w:rPr>
                      <w:rFonts w:hint="eastAsia" w:ascii="宋体" w:hAnsi="宋体" w:cs="宋体"/>
                      <w:sz w:val="18"/>
                      <w:szCs w:val="18"/>
                    </w:rPr>
                    <w:t>0.0</w:t>
                  </w:r>
                  <w:r>
                    <w:rPr>
                      <w:rFonts w:hint="eastAsia" w:ascii="宋体" w:hAnsi="宋体" w:cs="宋体"/>
                      <w:sz w:val="18"/>
                      <w:szCs w:val="18"/>
                      <w:lang w:val="en-US" w:eastAsia="zh-CN"/>
                    </w:rPr>
                    <w:t>3</w:t>
                  </w:r>
                </w:p>
              </w:tc>
              <w:tc>
                <w:tcPr>
                  <w:tcW w:w="463" w:type="dxa"/>
                  <w:shd w:val="clear" w:color="auto" w:fill="auto"/>
                  <w:vAlign w:val="center"/>
                </w:tcPr>
                <w:p w14:paraId="16C87E3A">
                  <w:pPr>
                    <w:pStyle w:val="98"/>
                    <w:spacing w:line="280" w:lineRule="exact"/>
                    <w:ind w:firstLine="0" w:firstLineChars="0"/>
                    <w:jc w:val="center"/>
                    <w:rPr>
                      <w:rFonts w:hint="eastAsia" w:ascii="宋体" w:hAnsi="宋体" w:eastAsia="宋体" w:cs="宋体"/>
                      <w:kern w:val="2"/>
                      <w:sz w:val="18"/>
                      <w:szCs w:val="18"/>
                      <w:lang w:val="en-US" w:eastAsia="zh-CN" w:bidi="ar-SA"/>
                    </w:rPr>
                  </w:pPr>
                  <w:r>
                    <w:rPr>
                      <w:rFonts w:hint="eastAsia" w:ascii="宋体" w:hAnsi="宋体" w:cs="宋体"/>
                      <w:sz w:val="18"/>
                      <w:szCs w:val="18"/>
                    </w:rPr>
                    <w:t>2</w:t>
                  </w:r>
                </w:p>
              </w:tc>
              <w:tc>
                <w:tcPr>
                  <w:tcW w:w="450" w:type="dxa"/>
                  <w:shd w:val="clear" w:color="auto" w:fill="auto"/>
                  <w:vAlign w:val="center"/>
                </w:tcPr>
                <w:p w14:paraId="3F664D5E">
                  <w:pPr>
                    <w:pStyle w:val="98"/>
                    <w:spacing w:line="280" w:lineRule="exact"/>
                    <w:ind w:firstLine="0" w:firstLineChars="0"/>
                    <w:jc w:val="center"/>
                    <w:rPr>
                      <w:rFonts w:hint="eastAsia" w:ascii="宋体" w:hAnsi="宋体" w:eastAsia="宋体" w:cs="宋体"/>
                      <w:kern w:val="2"/>
                      <w:sz w:val="18"/>
                      <w:szCs w:val="18"/>
                      <w:lang w:val="en-US" w:eastAsia="zh-CN" w:bidi="ar-SA"/>
                    </w:rPr>
                  </w:pPr>
                  <w:r>
                    <w:rPr>
                      <w:rFonts w:hint="eastAsia" w:ascii="宋体" w:hAnsi="宋体" w:cs="宋体"/>
                      <w:sz w:val="18"/>
                      <w:szCs w:val="18"/>
                    </w:rPr>
                    <w:t>98</w:t>
                  </w:r>
                </w:p>
              </w:tc>
              <w:tc>
                <w:tcPr>
                  <w:tcW w:w="708" w:type="dxa"/>
                  <w:shd w:val="clear" w:color="auto" w:fill="auto"/>
                  <w:vAlign w:val="center"/>
                </w:tcPr>
                <w:p w14:paraId="3AFB5930">
                  <w:pPr>
                    <w:widowControl/>
                    <w:spacing w:line="280" w:lineRule="exact"/>
                    <w:ind w:firstLine="0" w:firstLineChars="0"/>
                    <w:textAlignment w:val="center"/>
                    <w:rPr>
                      <w:rFonts w:ascii="宋体" w:hAnsi="宋体" w:eastAsia="宋体" w:cs="宋体"/>
                      <w:kern w:val="2"/>
                      <w:sz w:val="18"/>
                      <w:szCs w:val="18"/>
                      <w:lang w:val="en-US" w:eastAsia="zh-CN" w:bidi="ar-SA"/>
                    </w:rPr>
                  </w:pPr>
                  <w:r>
                    <w:rPr>
                      <w:rFonts w:hint="eastAsia" w:ascii="宋体" w:hAnsi="宋体" w:cs="宋体"/>
                      <w:sz w:val="18"/>
                      <w:szCs w:val="18"/>
                      <w:lang w:val="en-US" w:eastAsia="zh-CN"/>
                    </w:rPr>
                    <w:t>密闭</w:t>
                  </w:r>
                  <w:r>
                    <w:rPr>
                      <w:rFonts w:hint="eastAsia" w:ascii="宋体" w:hAnsi="宋体" w:cs="宋体"/>
                      <w:sz w:val="18"/>
                      <w:szCs w:val="18"/>
                    </w:rPr>
                    <w:t>集气罩+布袋除尘器+排气筒P7</w:t>
                  </w:r>
                </w:p>
              </w:tc>
              <w:tc>
                <w:tcPr>
                  <w:tcW w:w="360" w:type="dxa"/>
                  <w:shd w:val="clear" w:color="auto" w:fill="auto"/>
                  <w:vAlign w:val="center"/>
                </w:tcPr>
                <w:p w14:paraId="53B5A3BF">
                  <w:pPr>
                    <w:pStyle w:val="98"/>
                    <w:spacing w:line="280" w:lineRule="exact"/>
                    <w:ind w:firstLine="0" w:firstLineChars="0"/>
                    <w:jc w:val="center"/>
                    <w:rPr>
                      <w:rFonts w:ascii="宋体" w:hAnsi="宋体" w:eastAsia="宋体" w:cs="宋体"/>
                      <w:kern w:val="2"/>
                      <w:sz w:val="18"/>
                      <w:szCs w:val="18"/>
                      <w:lang w:val="en-US" w:eastAsia="zh-CN" w:bidi="ar-SA"/>
                    </w:rPr>
                  </w:pPr>
                  <w:r>
                    <w:rPr>
                      <w:rFonts w:hint="eastAsia" w:ascii="宋体" w:hAnsi="宋体" w:cs="宋体"/>
                      <w:sz w:val="18"/>
                      <w:szCs w:val="18"/>
                    </w:rPr>
                    <w:t>99</w:t>
                  </w:r>
                </w:p>
              </w:tc>
              <w:tc>
                <w:tcPr>
                  <w:tcW w:w="596" w:type="dxa"/>
                  <w:shd w:val="clear" w:color="auto" w:fill="auto"/>
                  <w:vAlign w:val="center"/>
                </w:tcPr>
                <w:p w14:paraId="5A26FD57">
                  <w:pPr>
                    <w:pStyle w:val="98"/>
                    <w:spacing w:line="280" w:lineRule="exact"/>
                    <w:ind w:firstLine="0" w:firstLineChars="0"/>
                    <w:jc w:val="center"/>
                    <w:rPr>
                      <w:rFonts w:ascii="宋体" w:hAnsi="宋体" w:eastAsia="宋体" w:cs="宋体"/>
                      <w:kern w:val="2"/>
                      <w:sz w:val="18"/>
                      <w:szCs w:val="18"/>
                      <w:lang w:val="en-US" w:eastAsia="zh-CN" w:bidi="ar-SA"/>
                    </w:rPr>
                  </w:pPr>
                  <w:r>
                    <w:rPr>
                      <w:rFonts w:hint="eastAsia" w:ascii="宋体" w:hAnsi="宋体" w:cs="宋体"/>
                      <w:sz w:val="18"/>
                      <w:szCs w:val="18"/>
                    </w:rPr>
                    <w:t>99.7</w:t>
                  </w:r>
                </w:p>
              </w:tc>
              <w:tc>
                <w:tcPr>
                  <w:tcW w:w="409" w:type="dxa"/>
                  <w:shd w:val="clear" w:color="auto" w:fill="auto"/>
                  <w:vAlign w:val="center"/>
                </w:tcPr>
                <w:p w14:paraId="69433D05">
                  <w:pPr>
                    <w:widowControl/>
                    <w:spacing w:line="280" w:lineRule="exact"/>
                    <w:ind w:firstLine="0" w:firstLineChars="0"/>
                    <w:jc w:val="right"/>
                    <w:textAlignment w:val="center"/>
                    <w:rPr>
                      <w:rFonts w:ascii="宋体" w:hAnsi="宋体" w:eastAsia="宋体" w:cs="宋体"/>
                      <w:kern w:val="2"/>
                      <w:sz w:val="18"/>
                      <w:szCs w:val="18"/>
                      <w:lang w:val="en-US" w:eastAsia="zh-CN" w:bidi="ar-SA"/>
                    </w:rPr>
                  </w:pPr>
                  <w:r>
                    <w:rPr>
                      <w:rFonts w:hint="eastAsia" w:ascii="宋体" w:hAnsi="宋体" w:cs="宋体"/>
                      <w:color w:val="000000"/>
                      <w:kern w:val="0"/>
                      <w:sz w:val="18"/>
                      <w:szCs w:val="18"/>
                      <w:lang w:bidi="ar"/>
                    </w:rPr>
                    <w:t>27.5</w:t>
                  </w:r>
                </w:p>
              </w:tc>
              <w:tc>
                <w:tcPr>
                  <w:tcW w:w="315" w:type="dxa"/>
                  <w:shd w:val="clear" w:color="auto" w:fill="auto"/>
                  <w:vAlign w:val="center"/>
                </w:tcPr>
                <w:p w14:paraId="63ED0FF2">
                  <w:pPr>
                    <w:pStyle w:val="98"/>
                    <w:spacing w:line="280" w:lineRule="exact"/>
                    <w:ind w:firstLine="0" w:firstLineChars="0"/>
                    <w:jc w:val="center"/>
                    <w:rPr>
                      <w:rFonts w:ascii="宋体" w:hAnsi="宋体" w:eastAsia="宋体" w:cs="宋体"/>
                      <w:kern w:val="2"/>
                      <w:sz w:val="18"/>
                      <w:szCs w:val="18"/>
                      <w:lang w:val="en-US" w:eastAsia="zh-CN" w:bidi="ar-SA"/>
                    </w:rPr>
                  </w:pPr>
                  <w:r>
                    <w:rPr>
                      <w:rFonts w:hint="eastAsia" w:ascii="宋体" w:hAnsi="宋体" w:cs="宋体"/>
                      <w:sz w:val="18"/>
                      <w:szCs w:val="18"/>
                    </w:rPr>
                    <w:t>3</w:t>
                  </w:r>
                </w:p>
              </w:tc>
              <w:tc>
                <w:tcPr>
                  <w:tcW w:w="480" w:type="dxa"/>
                  <w:shd w:val="clear" w:color="auto" w:fill="auto"/>
                  <w:vAlign w:val="center"/>
                </w:tcPr>
                <w:p w14:paraId="2AC4384E">
                  <w:pPr>
                    <w:widowControl/>
                    <w:spacing w:line="280" w:lineRule="exact"/>
                    <w:ind w:firstLine="0" w:firstLineChars="0"/>
                    <w:jc w:val="center"/>
                    <w:textAlignment w:val="center"/>
                    <w:rPr>
                      <w:rFonts w:ascii="宋体" w:hAnsi="宋体" w:eastAsia="宋体" w:cs="宋体"/>
                      <w:kern w:val="2"/>
                      <w:sz w:val="18"/>
                      <w:szCs w:val="18"/>
                      <w:lang w:val="en-US" w:eastAsia="zh-CN" w:bidi="ar-SA"/>
                    </w:rPr>
                  </w:pPr>
                  <w:r>
                    <w:rPr>
                      <w:rFonts w:hint="eastAsia" w:ascii="宋体" w:hAnsi="宋体" w:cs="宋体"/>
                      <w:color w:val="000000"/>
                      <w:kern w:val="0"/>
                      <w:sz w:val="18"/>
                      <w:szCs w:val="18"/>
                      <w:lang w:bidi="ar"/>
                    </w:rPr>
                    <w:t>380000</w:t>
                  </w:r>
                </w:p>
              </w:tc>
              <w:tc>
                <w:tcPr>
                  <w:tcW w:w="525" w:type="dxa"/>
                  <w:shd w:val="clear" w:color="auto" w:fill="auto"/>
                  <w:vAlign w:val="center"/>
                </w:tcPr>
                <w:p w14:paraId="6D1575A5">
                  <w:pPr>
                    <w:pStyle w:val="98"/>
                    <w:spacing w:line="280" w:lineRule="exact"/>
                    <w:ind w:firstLine="0" w:firstLineChars="0"/>
                    <w:jc w:val="center"/>
                    <w:rPr>
                      <w:rFonts w:hint="eastAsia" w:ascii="宋体" w:hAnsi="宋体" w:eastAsia="宋体" w:cs="宋体"/>
                      <w:kern w:val="2"/>
                      <w:sz w:val="18"/>
                      <w:szCs w:val="18"/>
                      <w:lang w:val="en-US" w:eastAsia="zh-CN" w:bidi="ar-SA"/>
                    </w:rPr>
                  </w:pPr>
                  <w:r>
                    <w:rPr>
                      <w:rFonts w:hint="eastAsia" w:ascii="宋体" w:hAnsi="宋体" w:cs="宋体"/>
                      <w:sz w:val="18"/>
                      <w:szCs w:val="18"/>
                    </w:rPr>
                    <w:t>0.</w:t>
                  </w:r>
                  <w:r>
                    <w:rPr>
                      <w:rFonts w:hint="eastAsia" w:ascii="宋体" w:hAnsi="宋体" w:cs="宋体"/>
                      <w:sz w:val="18"/>
                      <w:szCs w:val="18"/>
                      <w:lang w:val="en-US" w:eastAsia="zh-CN"/>
                    </w:rPr>
                    <w:t>437</w:t>
                  </w:r>
                  <w:r>
                    <w:rPr>
                      <w:rFonts w:hint="eastAsia" w:ascii="宋体" w:hAnsi="宋体" w:cs="宋体"/>
                      <w:sz w:val="18"/>
                      <w:szCs w:val="18"/>
                    </w:rPr>
                    <w:t xml:space="preserve"> </w:t>
                  </w:r>
                </w:p>
              </w:tc>
              <w:tc>
                <w:tcPr>
                  <w:tcW w:w="765" w:type="dxa"/>
                  <w:shd w:val="clear" w:color="auto" w:fill="auto"/>
                  <w:vAlign w:val="center"/>
                </w:tcPr>
                <w:p w14:paraId="6448E537">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ascii="宋体" w:hAnsi="宋体" w:eastAsia="宋体" w:cs="宋体"/>
                      <w:sz w:val="18"/>
                      <w:szCs w:val="18"/>
                      <w:lang w:val="en-US" w:eastAsia="zh-CN"/>
                    </w:rPr>
                  </w:pPr>
                  <w:r>
                    <w:rPr>
                      <w:rFonts w:hint="eastAsia" w:ascii="宋体" w:hAnsi="宋体" w:eastAsia="宋体" w:cs="宋体"/>
                      <w:sz w:val="18"/>
                      <w:szCs w:val="13"/>
                      <w:lang w:val="en-US" w:eastAsia="zh-CN"/>
                    </w:rPr>
                    <w:t>0.</w:t>
                  </w:r>
                  <w:r>
                    <w:rPr>
                      <w:rFonts w:hint="eastAsia" w:ascii="宋体" w:hAnsi="宋体" w:cs="宋体"/>
                      <w:sz w:val="18"/>
                      <w:szCs w:val="13"/>
                      <w:lang w:val="en-US" w:eastAsia="zh-CN"/>
                    </w:rPr>
                    <w:t>232</w:t>
                  </w:r>
                </w:p>
                <w:p w14:paraId="7801C5DF">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eastAsia" w:ascii="宋体" w:hAnsi="宋体" w:eastAsia="宋体" w:cs="宋体"/>
                      <w:kern w:val="2"/>
                      <w:sz w:val="21"/>
                      <w:szCs w:val="16"/>
                      <w:lang w:val="en-US" w:eastAsia="zh-CN" w:bidi="ar-SA"/>
                    </w:rPr>
                  </w:pPr>
                  <w:r>
                    <w:rPr>
                      <w:rFonts w:hint="eastAsia" w:ascii="宋体" w:hAnsi="宋体" w:eastAsia="宋体" w:cs="宋体"/>
                      <w:sz w:val="18"/>
                      <w:szCs w:val="18"/>
                      <w:lang w:val="en-US" w:eastAsia="zh-CN"/>
                    </w:rPr>
                    <w:t>(叠加现状1.</w:t>
                  </w:r>
                  <w:r>
                    <w:rPr>
                      <w:rFonts w:hint="eastAsia" w:ascii="宋体" w:hAnsi="宋体" w:cs="宋体"/>
                      <w:sz w:val="18"/>
                      <w:szCs w:val="18"/>
                      <w:lang w:val="en-US" w:eastAsia="zh-CN"/>
                    </w:rPr>
                    <w:t>247</w:t>
                  </w:r>
                  <w:r>
                    <w:rPr>
                      <w:rFonts w:hint="eastAsia" w:ascii="宋体" w:hAnsi="宋体" w:eastAsia="宋体" w:cs="宋体"/>
                      <w:sz w:val="18"/>
                      <w:szCs w:val="13"/>
                      <w:lang w:val="en-US" w:eastAsia="zh-CN"/>
                    </w:rPr>
                    <w:t xml:space="preserve">) </w:t>
                  </w:r>
                </w:p>
              </w:tc>
              <w:tc>
                <w:tcPr>
                  <w:tcW w:w="750" w:type="dxa"/>
                  <w:shd w:val="clear" w:color="auto" w:fill="auto"/>
                  <w:vAlign w:val="center"/>
                </w:tcPr>
                <w:p w14:paraId="49734F0A">
                  <w:pPr>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default" w:ascii="宋体" w:hAnsi="宋体" w:eastAsia="宋体" w:cs="宋体"/>
                      <w:sz w:val="18"/>
                      <w:szCs w:val="13"/>
                      <w:lang w:val="en-US" w:eastAsia="zh-CN"/>
                    </w:rPr>
                  </w:pPr>
                  <w:r>
                    <w:rPr>
                      <w:rFonts w:hint="eastAsia" w:ascii="宋体" w:hAnsi="宋体" w:eastAsia="宋体" w:cs="宋体"/>
                      <w:sz w:val="18"/>
                      <w:szCs w:val="13"/>
                      <w:lang w:val="en-US" w:eastAsia="zh-CN"/>
                    </w:rPr>
                    <w:t>0.</w:t>
                  </w:r>
                  <w:r>
                    <w:rPr>
                      <w:rFonts w:hint="eastAsia" w:ascii="宋体" w:hAnsi="宋体" w:cs="宋体"/>
                      <w:sz w:val="18"/>
                      <w:szCs w:val="13"/>
                      <w:lang w:val="en-US" w:eastAsia="zh-CN"/>
                    </w:rPr>
                    <w:t>61</w:t>
                  </w:r>
                </w:p>
                <w:p w14:paraId="4D586853">
                  <w:pPr>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default" w:ascii="宋体" w:hAnsi="宋体" w:eastAsia="宋体" w:cs="宋体"/>
                      <w:kern w:val="2"/>
                      <w:sz w:val="16"/>
                      <w:szCs w:val="16"/>
                      <w:lang w:val="en-US" w:eastAsia="zh-CN" w:bidi="ar-SA"/>
                    </w:rPr>
                  </w:pPr>
                  <w:r>
                    <w:rPr>
                      <w:rFonts w:hint="eastAsia" w:ascii="宋体" w:hAnsi="宋体" w:eastAsia="宋体" w:cs="宋体"/>
                      <w:sz w:val="18"/>
                      <w:szCs w:val="13"/>
                      <w:lang w:val="en-US" w:eastAsia="zh-CN"/>
                    </w:rPr>
                    <w:t>(叠加现状3.</w:t>
                  </w:r>
                  <w:r>
                    <w:rPr>
                      <w:rFonts w:hint="eastAsia" w:ascii="宋体" w:hAnsi="宋体" w:cs="宋体"/>
                      <w:sz w:val="18"/>
                      <w:szCs w:val="13"/>
                      <w:lang w:val="en-US" w:eastAsia="zh-CN"/>
                    </w:rPr>
                    <w:t>282</w:t>
                  </w:r>
                  <w:r>
                    <w:rPr>
                      <w:rFonts w:hint="eastAsia" w:ascii="宋体" w:hAnsi="宋体" w:eastAsia="宋体" w:cs="宋体"/>
                      <w:sz w:val="18"/>
                      <w:szCs w:val="13"/>
                      <w:lang w:val="en-US" w:eastAsia="zh-CN"/>
                    </w:rPr>
                    <w:t>)</w:t>
                  </w:r>
                </w:p>
              </w:tc>
              <w:tc>
                <w:tcPr>
                  <w:tcW w:w="410" w:type="dxa"/>
                  <w:shd w:val="clear" w:color="auto" w:fill="auto"/>
                  <w:vAlign w:val="center"/>
                </w:tcPr>
                <w:p w14:paraId="5D351B02">
                  <w:pPr>
                    <w:widowControl/>
                    <w:spacing w:line="280" w:lineRule="exact"/>
                    <w:ind w:firstLine="0" w:firstLineChars="0"/>
                    <w:jc w:val="center"/>
                    <w:textAlignment w:val="center"/>
                    <w:rPr>
                      <w:rFonts w:hint="eastAsia" w:ascii="宋体" w:hAnsi="宋体" w:eastAsia="宋体" w:cs="宋体"/>
                      <w:kern w:val="2"/>
                      <w:sz w:val="18"/>
                      <w:szCs w:val="18"/>
                      <w:lang w:val="en-US" w:eastAsia="zh-CN" w:bidi="ar-SA"/>
                    </w:rPr>
                  </w:pPr>
                  <w:r>
                    <w:rPr>
                      <w:rFonts w:hint="eastAsia" w:ascii="宋体" w:hAnsi="宋体" w:cs="宋体"/>
                      <w:color w:val="000000"/>
                      <w:kern w:val="0"/>
                      <w:sz w:val="18"/>
                      <w:szCs w:val="18"/>
                      <w:lang w:bidi="ar"/>
                    </w:rPr>
                    <w:t>1885</w:t>
                  </w:r>
                </w:p>
              </w:tc>
            </w:tr>
            <w:tr w14:paraId="0FE1B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627" w:type="dxa"/>
                  <w:vMerge w:val="restart"/>
                  <w:vAlign w:val="center"/>
                </w:tcPr>
                <w:p w14:paraId="0224773C">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8#转运站P4</w:t>
                  </w:r>
                </w:p>
              </w:tc>
              <w:tc>
                <w:tcPr>
                  <w:tcW w:w="477" w:type="dxa"/>
                  <w:vAlign w:val="center"/>
                </w:tcPr>
                <w:p w14:paraId="4BFEEEE5">
                  <w:pPr>
                    <w:widowControl/>
                    <w:spacing w:line="280" w:lineRule="exact"/>
                    <w:ind w:firstLine="0" w:firstLineChars="0"/>
                    <w:textAlignment w:val="center"/>
                    <w:rPr>
                      <w:rFonts w:ascii="宋体" w:hAnsi="宋体" w:cs="宋体"/>
                      <w:sz w:val="18"/>
                      <w:szCs w:val="18"/>
                      <w:lang w:bidi="zh-CN"/>
                    </w:rPr>
                  </w:pPr>
                  <w:r>
                    <w:rPr>
                      <w:rFonts w:hint="eastAsia" w:ascii="宋体" w:hAnsi="宋体" w:cs="宋体"/>
                      <w:color w:val="000000"/>
                      <w:kern w:val="0"/>
                      <w:sz w:val="18"/>
                      <w:szCs w:val="18"/>
                      <w:lang w:bidi="ar"/>
                    </w:rPr>
                    <w:t>矿粉</w:t>
                  </w:r>
                </w:p>
              </w:tc>
              <w:tc>
                <w:tcPr>
                  <w:tcW w:w="546" w:type="dxa"/>
                  <w:vAlign w:val="center"/>
                </w:tcPr>
                <w:p w14:paraId="0E1FA695">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2700000</w:t>
                  </w:r>
                </w:p>
              </w:tc>
              <w:tc>
                <w:tcPr>
                  <w:tcW w:w="518" w:type="dxa"/>
                  <w:vAlign w:val="center"/>
                </w:tcPr>
                <w:p w14:paraId="6F464F02">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0.02</w:t>
                  </w:r>
                </w:p>
              </w:tc>
              <w:tc>
                <w:tcPr>
                  <w:tcW w:w="463" w:type="dxa"/>
                  <w:vAlign w:val="center"/>
                </w:tcPr>
                <w:p w14:paraId="7751F85C">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2</w:t>
                  </w:r>
                </w:p>
              </w:tc>
              <w:tc>
                <w:tcPr>
                  <w:tcW w:w="450" w:type="dxa"/>
                  <w:vAlign w:val="center"/>
                </w:tcPr>
                <w:p w14:paraId="1EB1CC59">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108</w:t>
                  </w:r>
                </w:p>
              </w:tc>
              <w:tc>
                <w:tcPr>
                  <w:tcW w:w="708" w:type="dxa"/>
                  <w:vMerge w:val="restart"/>
                  <w:vAlign w:val="center"/>
                </w:tcPr>
                <w:p w14:paraId="25F92D9A">
                  <w:pPr>
                    <w:widowControl/>
                    <w:spacing w:line="280" w:lineRule="exact"/>
                    <w:ind w:firstLine="0" w:firstLineChars="0"/>
                    <w:textAlignment w:val="center"/>
                    <w:rPr>
                      <w:rFonts w:ascii="宋体" w:hAnsi="宋体" w:cs="宋体"/>
                      <w:sz w:val="18"/>
                      <w:szCs w:val="18"/>
                    </w:rPr>
                  </w:pPr>
                  <w:r>
                    <w:rPr>
                      <w:rFonts w:hint="eastAsia" w:ascii="宋体" w:hAnsi="宋体" w:cs="宋体"/>
                      <w:sz w:val="18"/>
                      <w:szCs w:val="18"/>
                      <w:lang w:val="en-US" w:eastAsia="zh-CN"/>
                    </w:rPr>
                    <w:t>密闭</w:t>
                  </w:r>
                  <w:r>
                    <w:rPr>
                      <w:rFonts w:hint="eastAsia" w:ascii="宋体" w:hAnsi="宋体" w:cs="宋体"/>
                      <w:sz w:val="18"/>
                      <w:szCs w:val="18"/>
                    </w:rPr>
                    <w:t>集气罩+布袋除尘器+排气筒P4</w:t>
                  </w:r>
                </w:p>
              </w:tc>
              <w:tc>
                <w:tcPr>
                  <w:tcW w:w="360" w:type="dxa"/>
                  <w:vMerge w:val="restart"/>
                  <w:vAlign w:val="center"/>
                </w:tcPr>
                <w:p w14:paraId="63573A6B">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99</w:t>
                  </w:r>
                </w:p>
              </w:tc>
              <w:tc>
                <w:tcPr>
                  <w:tcW w:w="596" w:type="dxa"/>
                  <w:vMerge w:val="restart"/>
                  <w:vAlign w:val="center"/>
                </w:tcPr>
                <w:p w14:paraId="24691408">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99.7</w:t>
                  </w:r>
                </w:p>
              </w:tc>
              <w:tc>
                <w:tcPr>
                  <w:tcW w:w="409" w:type="dxa"/>
                  <w:vMerge w:val="restart"/>
                  <w:vAlign w:val="center"/>
                </w:tcPr>
                <w:p w14:paraId="6E3245BA">
                  <w:pPr>
                    <w:widowControl/>
                    <w:spacing w:line="280" w:lineRule="exact"/>
                    <w:ind w:firstLine="0" w:firstLineChars="0"/>
                    <w:jc w:val="center"/>
                    <w:textAlignment w:val="center"/>
                    <w:rPr>
                      <w:rFonts w:ascii="宋体" w:hAnsi="宋体" w:cs="宋体"/>
                      <w:sz w:val="18"/>
                      <w:szCs w:val="18"/>
                    </w:rPr>
                  </w:pPr>
                  <w:r>
                    <w:rPr>
                      <w:rFonts w:hint="eastAsia" w:ascii="宋体" w:hAnsi="宋体" w:cs="宋体"/>
                      <w:color w:val="000000"/>
                      <w:kern w:val="0"/>
                      <w:sz w:val="18"/>
                      <w:szCs w:val="18"/>
                      <w:lang w:bidi="ar"/>
                    </w:rPr>
                    <w:t>15</w:t>
                  </w:r>
                </w:p>
              </w:tc>
              <w:tc>
                <w:tcPr>
                  <w:tcW w:w="315" w:type="dxa"/>
                  <w:vMerge w:val="restart"/>
                  <w:vAlign w:val="center"/>
                </w:tcPr>
                <w:p w14:paraId="19A9F412">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0.8</w:t>
                  </w:r>
                </w:p>
              </w:tc>
              <w:tc>
                <w:tcPr>
                  <w:tcW w:w="480" w:type="dxa"/>
                  <w:vMerge w:val="restart"/>
                  <w:vAlign w:val="center"/>
                </w:tcPr>
                <w:p w14:paraId="280527FD">
                  <w:pPr>
                    <w:widowControl/>
                    <w:spacing w:line="280" w:lineRule="exact"/>
                    <w:ind w:firstLine="0" w:firstLineChars="0"/>
                    <w:jc w:val="center"/>
                    <w:textAlignment w:val="center"/>
                    <w:rPr>
                      <w:rFonts w:ascii="宋体" w:hAnsi="宋体" w:cs="宋体"/>
                      <w:sz w:val="18"/>
                      <w:szCs w:val="18"/>
                    </w:rPr>
                  </w:pPr>
                  <w:r>
                    <w:rPr>
                      <w:rFonts w:hint="eastAsia" w:ascii="宋体" w:hAnsi="宋体" w:cs="宋体"/>
                      <w:color w:val="000000"/>
                      <w:kern w:val="0"/>
                      <w:sz w:val="18"/>
                      <w:szCs w:val="18"/>
                      <w:lang w:bidi="ar"/>
                    </w:rPr>
                    <w:t>30000</w:t>
                  </w:r>
                </w:p>
              </w:tc>
              <w:tc>
                <w:tcPr>
                  <w:tcW w:w="525" w:type="dxa"/>
                  <w:vAlign w:val="center"/>
                </w:tcPr>
                <w:p w14:paraId="68DBD964">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 xml:space="preserve">0.321 </w:t>
                  </w:r>
                </w:p>
              </w:tc>
              <w:tc>
                <w:tcPr>
                  <w:tcW w:w="765" w:type="dxa"/>
                  <w:vMerge w:val="restart"/>
                  <w:vAlign w:val="center"/>
                </w:tcPr>
                <w:p w14:paraId="552FD247">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0.2</w:t>
                  </w:r>
                  <w:r>
                    <w:rPr>
                      <w:rFonts w:hint="eastAsia" w:ascii="宋体" w:hAnsi="宋体" w:cs="宋体"/>
                      <w:sz w:val="18"/>
                      <w:szCs w:val="18"/>
                      <w:lang w:val="en-US" w:eastAsia="zh-CN"/>
                    </w:rPr>
                    <w:t>67</w:t>
                  </w:r>
                  <w:r>
                    <w:rPr>
                      <w:rFonts w:hint="eastAsia" w:ascii="宋体" w:hAnsi="宋体" w:cs="宋体"/>
                      <w:sz w:val="18"/>
                      <w:szCs w:val="18"/>
                    </w:rPr>
                    <w:t xml:space="preserve"> </w:t>
                  </w:r>
                </w:p>
              </w:tc>
              <w:tc>
                <w:tcPr>
                  <w:tcW w:w="750" w:type="dxa"/>
                  <w:vMerge w:val="restart"/>
                  <w:vAlign w:val="center"/>
                </w:tcPr>
                <w:p w14:paraId="26A2DEC9">
                  <w:pPr>
                    <w:pStyle w:val="98"/>
                    <w:spacing w:line="280" w:lineRule="exact"/>
                    <w:ind w:firstLine="0" w:firstLineChars="0"/>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8.889</w:t>
                  </w:r>
                </w:p>
              </w:tc>
              <w:tc>
                <w:tcPr>
                  <w:tcW w:w="410" w:type="dxa"/>
                  <w:vAlign w:val="center"/>
                </w:tcPr>
                <w:p w14:paraId="51499B90">
                  <w:pPr>
                    <w:widowControl/>
                    <w:spacing w:line="280" w:lineRule="exact"/>
                    <w:ind w:firstLine="0" w:firstLineChars="0"/>
                    <w:jc w:val="center"/>
                    <w:textAlignment w:val="center"/>
                    <w:rPr>
                      <w:rFonts w:ascii="宋体" w:hAnsi="宋体" w:cs="宋体"/>
                      <w:sz w:val="18"/>
                      <w:szCs w:val="18"/>
                    </w:rPr>
                  </w:pPr>
                  <w:r>
                    <w:rPr>
                      <w:rFonts w:hint="eastAsia" w:ascii="宋体" w:hAnsi="宋体" w:cs="宋体"/>
                      <w:color w:val="000000"/>
                      <w:kern w:val="0"/>
                      <w:sz w:val="18"/>
                      <w:szCs w:val="18"/>
                      <w:lang w:bidi="ar"/>
                    </w:rPr>
                    <w:t>900</w:t>
                  </w:r>
                </w:p>
              </w:tc>
            </w:tr>
            <w:tr w14:paraId="52309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627" w:type="dxa"/>
                  <w:vMerge w:val="continue"/>
                </w:tcPr>
                <w:p w14:paraId="60F4806B">
                  <w:pPr>
                    <w:pStyle w:val="98"/>
                    <w:spacing w:line="280" w:lineRule="exact"/>
                    <w:ind w:firstLine="0" w:firstLineChars="0"/>
                    <w:jc w:val="center"/>
                    <w:rPr>
                      <w:rFonts w:ascii="宋体" w:hAnsi="宋体" w:cs="宋体"/>
                      <w:sz w:val="18"/>
                      <w:szCs w:val="18"/>
                    </w:rPr>
                  </w:pPr>
                </w:p>
              </w:tc>
              <w:tc>
                <w:tcPr>
                  <w:tcW w:w="477" w:type="dxa"/>
                  <w:vAlign w:val="center"/>
                </w:tcPr>
                <w:p w14:paraId="1EEF6CFA">
                  <w:pPr>
                    <w:widowControl/>
                    <w:spacing w:line="280" w:lineRule="exact"/>
                    <w:ind w:firstLine="0" w:firstLineChars="0"/>
                    <w:textAlignment w:val="center"/>
                    <w:rPr>
                      <w:rFonts w:ascii="宋体" w:hAnsi="宋体" w:cs="宋体"/>
                      <w:sz w:val="18"/>
                      <w:szCs w:val="18"/>
                      <w:lang w:bidi="zh-CN"/>
                    </w:rPr>
                  </w:pPr>
                  <w:r>
                    <w:rPr>
                      <w:rFonts w:hint="eastAsia" w:ascii="宋体" w:hAnsi="宋体" w:cs="宋体"/>
                      <w:color w:val="000000"/>
                      <w:kern w:val="0"/>
                      <w:sz w:val="18"/>
                      <w:szCs w:val="18"/>
                      <w:lang w:bidi="ar"/>
                    </w:rPr>
                    <w:t>焦炭</w:t>
                  </w:r>
                </w:p>
              </w:tc>
              <w:tc>
                <w:tcPr>
                  <w:tcW w:w="546" w:type="dxa"/>
                  <w:vAlign w:val="center"/>
                </w:tcPr>
                <w:p w14:paraId="62348012">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3000000</w:t>
                  </w:r>
                </w:p>
              </w:tc>
              <w:tc>
                <w:tcPr>
                  <w:tcW w:w="518" w:type="dxa"/>
                  <w:vAlign w:val="center"/>
                </w:tcPr>
                <w:p w14:paraId="132216CC">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0.0</w:t>
                  </w:r>
                  <w:r>
                    <w:rPr>
                      <w:rFonts w:hint="eastAsia" w:ascii="宋体" w:hAnsi="宋体" w:cs="宋体"/>
                      <w:sz w:val="18"/>
                      <w:szCs w:val="18"/>
                      <w:lang w:val="en-US" w:eastAsia="zh-CN"/>
                    </w:rPr>
                    <w:t>3</w:t>
                  </w:r>
                </w:p>
              </w:tc>
              <w:tc>
                <w:tcPr>
                  <w:tcW w:w="463" w:type="dxa"/>
                  <w:vAlign w:val="center"/>
                </w:tcPr>
                <w:p w14:paraId="1DD144F0">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2</w:t>
                  </w:r>
                </w:p>
              </w:tc>
              <w:tc>
                <w:tcPr>
                  <w:tcW w:w="450" w:type="dxa"/>
                  <w:vAlign w:val="center"/>
                </w:tcPr>
                <w:p w14:paraId="004E60D7">
                  <w:pPr>
                    <w:pStyle w:val="98"/>
                    <w:spacing w:line="280" w:lineRule="exact"/>
                    <w:ind w:firstLine="0" w:firstLineChars="0"/>
                    <w:jc w:val="center"/>
                    <w:rPr>
                      <w:rFonts w:hint="default" w:ascii="宋体" w:hAnsi="宋体" w:eastAsia="宋体" w:cs="宋体"/>
                      <w:sz w:val="18"/>
                      <w:szCs w:val="18"/>
                      <w:lang w:val="en-US" w:eastAsia="zh-CN"/>
                    </w:rPr>
                  </w:pPr>
                  <w:r>
                    <w:rPr>
                      <w:rFonts w:hint="eastAsia" w:ascii="宋体" w:hAnsi="宋体" w:cs="宋体"/>
                      <w:sz w:val="18"/>
                      <w:szCs w:val="18"/>
                    </w:rPr>
                    <w:t>1</w:t>
                  </w:r>
                  <w:r>
                    <w:rPr>
                      <w:rFonts w:hint="eastAsia" w:ascii="宋体" w:hAnsi="宋体" w:cs="宋体"/>
                      <w:sz w:val="18"/>
                      <w:szCs w:val="18"/>
                      <w:lang w:val="en-US" w:eastAsia="zh-CN"/>
                    </w:rPr>
                    <w:t>80</w:t>
                  </w:r>
                </w:p>
              </w:tc>
              <w:tc>
                <w:tcPr>
                  <w:tcW w:w="708" w:type="dxa"/>
                  <w:vMerge w:val="continue"/>
                  <w:vAlign w:val="center"/>
                </w:tcPr>
                <w:p w14:paraId="59E5CDAE">
                  <w:pPr>
                    <w:spacing w:line="280" w:lineRule="exact"/>
                    <w:ind w:firstLine="0" w:firstLineChars="0"/>
                    <w:jc w:val="center"/>
                    <w:rPr>
                      <w:rFonts w:ascii="宋体" w:hAnsi="宋体" w:cs="宋体"/>
                      <w:sz w:val="18"/>
                      <w:szCs w:val="18"/>
                    </w:rPr>
                  </w:pPr>
                </w:p>
              </w:tc>
              <w:tc>
                <w:tcPr>
                  <w:tcW w:w="360" w:type="dxa"/>
                  <w:vMerge w:val="continue"/>
                </w:tcPr>
                <w:p w14:paraId="6010612E">
                  <w:pPr>
                    <w:pStyle w:val="98"/>
                    <w:spacing w:line="280" w:lineRule="exact"/>
                    <w:ind w:firstLine="0" w:firstLineChars="0"/>
                    <w:jc w:val="center"/>
                    <w:rPr>
                      <w:rFonts w:ascii="宋体" w:hAnsi="宋体" w:cs="宋体"/>
                      <w:sz w:val="18"/>
                      <w:szCs w:val="18"/>
                    </w:rPr>
                  </w:pPr>
                </w:p>
              </w:tc>
              <w:tc>
                <w:tcPr>
                  <w:tcW w:w="596" w:type="dxa"/>
                  <w:vMerge w:val="continue"/>
                </w:tcPr>
                <w:p w14:paraId="6F6D092F">
                  <w:pPr>
                    <w:pStyle w:val="98"/>
                    <w:spacing w:line="280" w:lineRule="exact"/>
                    <w:ind w:firstLine="0" w:firstLineChars="0"/>
                    <w:jc w:val="center"/>
                    <w:rPr>
                      <w:rFonts w:ascii="宋体" w:hAnsi="宋体" w:cs="宋体"/>
                      <w:sz w:val="18"/>
                      <w:szCs w:val="18"/>
                    </w:rPr>
                  </w:pPr>
                </w:p>
              </w:tc>
              <w:tc>
                <w:tcPr>
                  <w:tcW w:w="409" w:type="dxa"/>
                  <w:vMerge w:val="continue"/>
                </w:tcPr>
                <w:p w14:paraId="45064A5B">
                  <w:pPr>
                    <w:pStyle w:val="98"/>
                    <w:spacing w:line="280" w:lineRule="exact"/>
                    <w:ind w:firstLine="0" w:firstLineChars="0"/>
                    <w:jc w:val="center"/>
                    <w:rPr>
                      <w:rFonts w:ascii="宋体" w:hAnsi="宋体" w:cs="宋体"/>
                      <w:sz w:val="18"/>
                      <w:szCs w:val="18"/>
                    </w:rPr>
                  </w:pPr>
                </w:p>
              </w:tc>
              <w:tc>
                <w:tcPr>
                  <w:tcW w:w="315" w:type="dxa"/>
                  <w:vMerge w:val="continue"/>
                </w:tcPr>
                <w:p w14:paraId="1D5F6FAF">
                  <w:pPr>
                    <w:pStyle w:val="98"/>
                    <w:spacing w:line="280" w:lineRule="exact"/>
                    <w:ind w:firstLine="0" w:firstLineChars="0"/>
                    <w:jc w:val="center"/>
                    <w:rPr>
                      <w:rFonts w:ascii="宋体" w:hAnsi="宋体" w:cs="宋体"/>
                      <w:sz w:val="18"/>
                      <w:szCs w:val="18"/>
                    </w:rPr>
                  </w:pPr>
                </w:p>
              </w:tc>
              <w:tc>
                <w:tcPr>
                  <w:tcW w:w="480" w:type="dxa"/>
                  <w:vMerge w:val="continue"/>
                </w:tcPr>
                <w:p w14:paraId="714C5241">
                  <w:pPr>
                    <w:pStyle w:val="98"/>
                    <w:spacing w:line="280" w:lineRule="exact"/>
                    <w:ind w:firstLine="0" w:firstLineChars="0"/>
                    <w:jc w:val="center"/>
                    <w:rPr>
                      <w:rFonts w:ascii="宋体" w:hAnsi="宋体" w:cs="宋体"/>
                      <w:sz w:val="18"/>
                      <w:szCs w:val="18"/>
                    </w:rPr>
                  </w:pPr>
                </w:p>
              </w:tc>
              <w:tc>
                <w:tcPr>
                  <w:tcW w:w="525" w:type="dxa"/>
                  <w:vAlign w:val="center"/>
                </w:tcPr>
                <w:p w14:paraId="17FC84F9">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0.</w:t>
                  </w:r>
                  <w:r>
                    <w:rPr>
                      <w:rFonts w:hint="eastAsia" w:ascii="宋体" w:hAnsi="宋体" w:cs="宋体"/>
                      <w:sz w:val="18"/>
                      <w:szCs w:val="18"/>
                      <w:lang w:val="en-US" w:eastAsia="zh-CN"/>
                    </w:rPr>
                    <w:t>535</w:t>
                  </w:r>
                  <w:r>
                    <w:rPr>
                      <w:rFonts w:hint="eastAsia" w:ascii="宋体" w:hAnsi="宋体" w:cs="宋体"/>
                      <w:sz w:val="18"/>
                      <w:szCs w:val="18"/>
                    </w:rPr>
                    <w:t xml:space="preserve"> </w:t>
                  </w:r>
                </w:p>
              </w:tc>
              <w:tc>
                <w:tcPr>
                  <w:tcW w:w="765" w:type="dxa"/>
                  <w:vMerge w:val="continue"/>
                  <w:vAlign w:val="center"/>
                </w:tcPr>
                <w:p w14:paraId="4D85F396">
                  <w:pPr>
                    <w:ind w:firstLine="360"/>
                    <w:jc w:val="center"/>
                    <w:rPr>
                      <w:rFonts w:ascii="宋体" w:hAnsi="宋体" w:cs="宋体"/>
                      <w:sz w:val="18"/>
                      <w:szCs w:val="18"/>
                    </w:rPr>
                  </w:pPr>
                </w:p>
              </w:tc>
              <w:tc>
                <w:tcPr>
                  <w:tcW w:w="750" w:type="dxa"/>
                  <w:vMerge w:val="continue"/>
                  <w:vAlign w:val="center"/>
                </w:tcPr>
                <w:p w14:paraId="26DEA500">
                  <w:pPr>
                    <w:ind w:firstLine="360"/>
                    <w:jc w:val="center"/>
                    <w:rPr>
                      <w:rFonts w:ascii="宋体" w:hAnsi="宋体" w:cs="宋体"/>
                      <w:sz w:val="18"/>
                      <w:szCs w:val="18"/>
                    </w:rPr>
                  </w:pPr>
                </w:p>
              </w:tc>
              <w:tc>
                <w:tcPr>
                  <w:tcW w:w="410" w:type="dxa"/>
                  <w:vAlign w:val="center"/>
                </w:tcPr>
                <w:p w14:paraId="466CACDE">
                  <w:pPr>
                    <w:widowControl/>
                    <w:spacing w:line="280" w:lineRule="exact"/>
                    <w:ind w:firstLine="0" w:firstLineChars="0"/>
                    <w:jc w:val="center"/>
                    <w:textAlignment w:val="center"/>
                    <w:rPr>
                      <w:rFonts w:ascii="宋体" w:hAnsi="宋体" w:cs="宋体"/>
                      <w:sz w:val="18"/>
                      <w:szCs w:val="18"/>
                    </w:rPr>
                  </w:pPr>
                  <w:r>
                    <w:rPr>
                      <w:rFonts w:hint="eastAsia" w:ascii="宋体" w:hAnsi="宋体" w:cs="宋体"/>
                      <w:color w:val="000000"/>
                      <w:kern w:val="0"/>
                      <w:sz w:val="18"/>
                      <w:szCs w:val="18"/>
                      <w:lang w:bidi="ar"/>
                    </w:rPr>
                    <w:t>2308</w:t>
                  </w:r>
                </w:p>
              </w:tc>
            </w:tr>
            <w:tr w14:paraId="2610C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627" w:type="dxa"/>
                  <w:vAlign w:val="center"/>
                </w:tcPr>
                <w:p w14:paraId="2E64166B">
                  <w:pPr>
                    <w:pStyle w:val="98"/>
                    <w:spacing w:line="280" w:lineRule="exact"/>
                    <w:ind w:firstLine="0" w:firstLineChars="0"/>
                    <w:jc w:val="center"/>
                    <w:rPr>
                      <w:rFonts w:hint="eastAsia" w:ascii="宋体" w:hAnsi="宋体" w:eastAsia="宋体" w:cs="宋体"/>
                      <w:sz w:val="18"/>
                      <w:szCs w:val="18"/>
                      <w:lang w:eastAsia="zh-CN"/>
                    </w:rPr>
                  </w:pPr>
                  <w:r>
                    <w:rPr>
                      <w:rFonts w:hint="eastAsia" w:ascii="宋体" w:hAnsi="宋体" w:cs="宋体"/>
                      <w:sz w:val="18"/>
                      <w:szCs w:val="18"/>
                      <w:lang w:eastAsia="zh-CN"/>
                    </w:rPr>
                    <w:t>筛分室</w:t>
                  </w:r>
                </w:p>
              </w:tc>
              <w:tc>
                <w:tcPr>
                  <w:tcW w:w="477" w:type="dxa"/>
                  <w:vAlign w:val="center"/>
                </w:tcPr>
                <w:p w14:paraId="50BCD8B1">
                  <w:pPr>
                    <w:widowControl/>
                    <w:spacing w:line="280" w:lineRule="exact"/>
                    <w:ind w:firstLine="0" w:firstLineChars="0"/>
                    <w:textAlignment w:val="center"/>
                    <w:rPr>
                      <w:rFonts w:ascii="宋体" w:hAnsi="宋体" w:cs="宋体"/>
                      <w:sz w:val="18"/>
                      <w:szCs w:val="18"/>
                    </w:rPr>
                  </w:pPr>
                  <w:r>
                    <w:rPr>
                      <w:rFonts w:hint="eastAsia" w:ascii="宋体" w:hAnsi="宋体" w:cs="宋体"/>
                      <w:color w:val="000000"/>
                      <w:kern w:val="0"/>
                      <w:sz w:val="18"/>
                      <w:szCs w:val="18"/>
                      <w:lang w:bidi="ar"/>
                    </w:rPr>
                    <w:t>焦炭</w:t>
                  </w:r>
                </w:p>
              </w:tc>
              <w:tc>
                <w:tcPr>
                  <w:tcW w:w="546" w:type="dxa"/>
                  <w:vAlign w:val="center"/>
                </w:tcPr>
                <w:p w14:paraId="77D1E5A0">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3550000</w:t>
                  </w:r>
                </w:p>
              </w:tc>
              <w:tc>
                <w:tcPr>
                  <w:tcW w:w="518" w:type="dxa"/>
                  <w:vAlign w:val="center"/>
                </w:tcPr>
                <w:p w14:paraId="4A631779">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0.5</w:t>
                  </w:r>
                </w:p>
              </w:tc>
              <w:tc>
                <w:tcPr>
                  <w:tcW w:w="463" w:type="dxa"/>
                  <w:vAlign w:val="center"/>
                </w:tcPr>
                <w:p w14:paraId="5688499C">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2</w:t>
                  </w:r>
                </w:p>
              </w:tc>
              <w:tc>
                <w:tcPr>
                  <w:tcW w:w="450" w:type="dxa"/>
                  <w:vAlign w:val="center"/>
                </w:tcPr>
                <w:p w14:paraId="457CB88B">
                  <w:pPr>
                    <w:pStyle w:val="98"/>
                    <w:spacing w:line="280" w:lineRule="exact"/>
                    <w:ind w:firstLine="0" w:firstLineChars="0"/>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2130</w:t>
                  </w:r>
                </w:p>
              </w:tc>
              <w:tc>
                <w:tcPr>
                  <w:tcW w:w="708" w:type="dxa"/>
                  <w:vAlign w:val="center"/>
                </w:tcPr>
                <w:p w14:paraId="5CC0824A">
                  <w:pPr>
                    <w:spacing w:line="280" w:lineRule="exact"/>
                    <w:ind w:firstLine="0" w:firstLineChars="0"/>
                    <w:jc w:val="center"/>
                    <w:rPr>
                      <w:rFonts w:ascii="宋体" w:hAnsi="宋体" w:cs="宋体"/>
                      <w:sz w:val="18"/>
                      <w:szCs w:val="18"/>
                    </w:rPr>
                  </w:pPr>
                  <w:r>
                    <w:rPr>
                      <w:rFonts w:hint="eastAsia" w:ascii="宋体" w:hAnsi="宋体" w:cs="宋体"/>
                      <w:sz w:val="18"/>
                      <w:szCs w:val="18"/>
                      <w:lang w:val="en-US" w:eastAsia="zh-CN"/>
                    </w:rPr>
                    <w:t>负压收集</w:t>
                  </w:r>
                  <w:r>
                    <w:rPr>
                      <w:rFonts w:hint="eastAsia" w:ascii="宋体" w:hAnsi="宋体" w:cs="宋体"/>
                      <w:sz w:val="18"/>
                      <w:szCs w:val="18"/>
                    </w:rPr>
                    <w:t>+布袋除尘器+排气筒P5</w:t>
                  </w:r>
                </w:p>
              </w:tc>
              <w:tc>
                <w:tcPr>
                  <w:tcW w:w="360" w:type="dxa"/>
                  <w:vAlign w:val="center"/>
                </w:tcPr>
                <w:p w14:paraId="605329E5">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99</w:t>
                  </w:r>
                </w:p>
              </w:tc>
              <w:tc>
                <w:tcPr>
                  <w:tcW w:w="596" w:type="dxa"/>
                  <w:vAlign w:val="center"/>
                </w:tcPr>
                <w:p w14:paraId="717B2E4C">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99.7</w:t>
                  </w:r>
                </w:p>
              </w:tc>
              <w:tc>
                <w:tcPr>
                  <w:tcW w:w="409" w:type="dxa"/>
                  <w:vAlign w:val="center"/>
                </w:tcPr>
                <w:p w14:paraId="1DAC2055">
                  <w:pPr>
                    <w:widowControl/>
                    <w:spacing w:line="280" w:lineRule="exact"/>
                    <w:ind w:firstLine="0" w:firstLineChars="0"/>
                    <w:jc w:val="center"/>
                    <w:textAlignment w:val="center"/>
                    <w:rPr>
                      <w:rFonts w:ascii="宋体" w:hAnsi="宋体" w:cs="宋体"/>
                      <w:sz w:val="18"/>
                      <w:szCs w:val="18"/>
                    </w:rPr>
                  </w:pPr>
                  <w:r>
                    <w:rPr>
                      <w:rFonts w:hint="eastAsia" w:ascii="宋体" w:hAnsi="宋体" w:cs="宋体"/>
                      <w:color w:val="000000"/>
                      <w:kern w:val="0"/>
                      <w:sz w:val="18"/>
                      <w:szCs w:val="18"/>
                      <w:lang w:bidi="ar"/>
                    </w:rPr>
                    <w:t>25</w:t>
                  </w:r>
                </w:p>
              </w:tc>
              <w:tc>
                <w:tcPr>
                  <w:tcW w:w="315" w:type="dxa"/>
                  <w:vMerge w:val="restart"/>
                  <w:vAlign w:val="center"/>
                </w:tcPr>
                <w:p w14:paraId="6F612721">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3</w:t>
                  </w:r>
                </w:p>
              </w:tc>
              <w:tc>
                <w:tcPr>
                  <w:tcW w:w="480" w:type="dxa"/>
                  <w:vMerge w:val="restart"/>
                  <w:vAlign w:val="center"/>
                </w:tcPr>
                <w:p w14:paraId="61448FA5">
                  <w:pPr>
                    <w:widowControl/>
                    <w:spacing w:line="280" w:lineRule="exact"/>
                    <w:ind w:firstLine="0" w:firstLineChars="0"/>
                    <w:jc w:val="center"/>
                    <w:textAlignment w:val="center"/>
                    <w:rPr>
                      <w:rFonts w:ascii="宋体" w:hAnsi="宋体" w:cs="宋体"/>
                      <w:sz w:val="18"/>
                      <w:szCs w:val="18"/>
                      <w:highlight w:val="yellow"/>
                    </w:rPr>
                  </w:pPr>
                  <w:r>
                    <w:rPr>
                      <w:rFonts w:hint="eastAsia" w:ascii="宋体" w:hAnsi="宋体" w:cs="宋体"/>
                      <w:color w:val="000000"/>
                      <w:kern w:val="0"/>
                      <w:sz w:val="18"/>
                      <w:szCs w:val="18"/>
                      <w:lang w:bidi="ar"/>
                    </w:rPr>
                    <w:t>450000</w:t>
                  </w:r>
                </w:p>
              </w:tc>
              <w:tc>
                <w:tcPr>
                  <w:tcW w:w="525" w:type="dxa"/>
                  <w:vAlign w:val="center"/>
                </w:tcPr>
                <w:p w14:paraId="60A0523C">
                  <w:pPr>
                    <w:pStyle w:val="98"/>
                    <w:spacing w:line="280" w:lineRule="exact"/>
                    <w:ind w:firstLine="0" w:firstLineChars="0"/>
                    <w:jc w:val="center"/>
                    <w:rPr>
                      <w:rFonts w:ascii="宋体" w:hAnsi="宋体" w:cs="宋体"/>
                      <w:sz w:val="18"/>
                      <w:szCs w:val="18"/>
                    </w:rPr>
                  </w:pPr>
                  <w:r>
                    <w:rPr>
                      <w:rFonts w:hint="eastAsia" w:ascii="宋体" w:hAnsi="宋体" w:cs="宋体"/>
                      <w:sz w:val="18"/>
                      <w:szCs w:val="18"/>
                      <w:lang w:val="en-US" w:eastAsia="zh-CN"/>
                    </w:rPr>
                    <w:t>6.326</w:t>
                  </w:r>
                  <w:r>
                    <w:rPr>
                      <w:rFonts w:hint="eastAsia" w:ascii="宋体" w:hAnsi="宋体" w:cs="宋体"/>
                      <w:sz w:val="18"/>
                      <w:szCs w:val="18"/>
                    </w:rPr>
                    <w:t xml:space="preserve"> </w:t>
                  </w:r>
                </w:p>
              </w:tc>
              <w:tc>
                <w:tcPr>
                  <w:tcW w:w="765" w:type="dxa"/>
                  <w:vMerge w:val="restart"/>
                  <w:vAlign w:val="center"/>
                </w:tcPr>
                <w:p w14:paraId="017FA2D7">
                  <w:pPr>
                    <w:pStyle w:val="98"/>
                    <w:spacing w:line="280" w:lineRule="exact"/>
                    <w:ind w:firstLine="0" w:firstLineChars="0"/>
                    <w:jc w:val="center"/>
                    <w:rPr>
                      <w:rFonts w:ascii="宋体" w:hAnsi="宋体" w:cs="宋体"/>
                      <w:sz w:val="18"/>
                      <w:szCs w:val="18"/>
                    </w:rPr>
                  </w:pPr>
                  <w:r>
                    <w:rPr>
                      <w:rFonts w:hint="eastAsia" w:ascii="宋体" w:hAnsi="宋体" w:cs="宋体"/>
                      <w:sz w:val="18"/>
                      <w:szCs w:val="18"/>
                      <w:lang w:val="en-US" w:eastAsia="zh-CN"/>
                    </w:rPr>
                    <w:t>1.303</w:t>
                  </w:r>
                  <w:r>
                    <w:rPr>
                      <w:rFonts w:hint="eastAsia" w:ascii="宋体" w:hAnsi="宋体" w:eastAsia="宋体" w:cs="宋体"/>
                      <w:sz w:val="18"/>
                      <w:szCs w:val="18"/>
                      <w:lang w:val="en-US" w:eastAsia="zh-CN"/>
                    </w:rPr>
                    <w:t>(叠加现状</w:t>
                  </w:r>
                  <w:r>
                    <w:rPr>
                      <w:rFonts w:hint="eastAsia" w:ascii="宋体" w:hAnsi="宋体" w:cs="宋体"/>
                      <w:sz w:val="18"/>
                      <w:szCs w:val="18"/>
                      <w:lang w:val="en-US" w:eastAsia="zh-CN"/>
                    </w:rPr>
                    <w:t>2.589</w:t>
                  </w:r>
                  <w:r>
                    <w:rPr>
                      <w:rFonts w:hint="eastAsia" w:ascii="宋体" w:hAnsi="宋体" w:eastAsia="宋体" w:cs="宋体"/>
                      <w:sz w:val="18"/>
                      <w:szCs w:val="13"/>
                      <w:lang w:val="en-US" w:eastAsia="zh-CN"/>
                    </w:rPr>
                    <w:t>)</w:t>
                  </w:r>
                </w:p>
              </w:tc>
              <w:tc>
                <w:tcPr>
                  <w:tcW w:w="750" w:type="dxa"/>
                  <w:vMerge w:val="restart"/>
                  <w:vAlign w:val="center"/>
                </w:tcPr>
                <w:p w14:paraId="1896B9D2">
                  <w:pPr>
                    <w:pStyle w:val="98"/>
                    <w:spacing w:line="280" w:lineRule="exact"/>
                    <w:ind w:firstLine="0" w:firstLineChars="0"/>
                    <w:jc w:val="center"/>
                    <w:rPr>
                      <w:rFonts w:ascii="宋体" w:hAnsi="宋体" w:cs="宋体"/>
                      <w:sz w:val="18"/>
                      <w:szCs w:val="18"/>
                    </w:rPr>
                  </w:pPr>
                  <w:r>
                    <w:rPr>
                      <w:rFonts w:hint="eastAsia" w:ascii="宋体" w:hAnsi="宋体" w:cs="宋体"/>
                      <w:sz w:val="18"/>
                      <w:szCs w:val="18"/>
                      <w:lang w:val="en-US" w:eastAsia="zh-CN"/>
                    </w:rPr>
                    <w:t>2.895</w:t>
                  </w:r>
                  <w:r>
                    <w:rPr>
                      <w:rFonts w:hint="eastAsia" w:ascii="宋体" w:hAnsi="宋体" w:eastAsia="宋体" w:cs="宋体"/>
                      <w:sz w:val="18"/>
                      <w:szCs w:val="18"/>
                      <w:lang w:val="en-US" w:eastAsia="zh-CN"/>
                    </w:rPr>
                    <w:t>(叠加现状</w:t>
                  </w:r>
                  <w:r>
                    <w:rPr>
                      <w:rFonts w:hint="eastAsia" w:ascii="宋体" w:hAnsi="宋体" w:cs="宋体"/>
                      <w:sz w:val="18"/>
                      <w:szCs w:val="18"/>
                      <w:lang w:val="en-US" w:eastAsia="zh-CN"/>
                    </w:rPr>
                    <w:t>5.753</w:t>
                  </w:r>
                  <w:r>
                    <w:rPr>
                      <w:rFonts w:hint="eastAsia" w:ascii="宋体" w:hAnsi="宋体" w:eastAsia="宋体" w:cs="宋体"/>
                      <w:sz w:val="18"/>
                      <w:szCs w:val="13"/>
                      <w:lang w:val="en-US" w:eastAsia="zh-CN"/>
                    </w:rPr>
                    <w:t>)</w:t>
                  </w:r>
                </w:p>
              </w:tc>
              <w:tc>
                <w:tcPr>
                  <w:tcW w:w="410" w:type="dxa"/>
                  <w:vAlign w:val="center"/>
                </w:tcPr>
                <w:p w14:paraId="69636B1B">
                  <w:pPr>
                    <w:widowControl/>
                    <w:spacing w:line="280" w:lineRule="exact"/>
                    <w:ind w:firstLine="0" w:firstLineChars="0"/>
                    <w:jc w:val="center"/>
                    <w:textAlignment w:val="center"/>
                    <w:rPr>
                      <w:rFonts w:ascii="宋体" w:hAnsi="宋体" w:cs="宋体"/>
                      <w:sz w:val="18"/>
                      <w:szCs w:val="18"/>
                    </w:rPr>
                  </w:pPr>
                  <w:r>
                    <w:rPr>
                      <w:rFonts w:hint="eastAsia" w:ascii="宋体" w:hAnsi="宋体" w:cs="宋体"/>
                      <w:color w:val="000000"/>
                      <w:kern w:val="0"/>
                      <w:sz w:val="18"/>
                      <w:szCs w:val="18"/>
                      <w:lang w:bidi="ar"/>
                    </w:rPr>
                    <w:t>2731</w:t>
                  </w:r>
                </w:p>
              </w:tc>
            </w:tr>
            <w:tr w14:paraId="591E4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627" w:type="dxa"/>
                  <w:shd w:val="clear" w:color="auto" w:fill="auto"/>
                  <w:vAlign w:val="center"/>
                </w:tcPr>
                <w:p w14:paraId="79ED01FD">
                  <w:pPr>
                    <w:pStyle w:val="91"/>
                    <w:spacing w:line="280" w:lineRule="exact"/>
                    <w:rPr>
                      <w:rFonts w:ascii="宋体" w:hAnsi="宋体" w:cs="宋体"/>
                      <w:color w:val="auto"/>
                      <w:kern w:val="2"/>
                      <w:sz w:val="18"/>
                      <w:szCs w:val="18"/>
                    </w:rPr>
                  </w:pPr>
                  <w:r>
                    <w:rPr>
                      <w:rFonts w:hint="eastAsia" w:ascii="宋体" w:hAnsi="宋体" w:cs="宋体"/>
                      <w:color w:val="auto"/>
                      <w:kern w:val="2"/>
                      <w:sz w:val="18"/>
                      <w:szCs w:val="18"/>
                    </w:rPr>
                    <w:t>焦炭上料转运站</w:t>
                  </w:r>
                </w:p>
              </w:tc>
              <w:tc>
                <w:tcPr>
                  <w:tcW w:w="477" w:type="dxa"/>
                  <w:vAlign w:val="center"/>
                </w:tcPr>
                <w:p w14:paraId="147247A4">
                  <w:pPr>
                    <w:widowControl/>
                    <w:spacing w:line="280" w:lineRule="exact"/>
                    <w:ind w:firstLine="0" w:firstLineChars="0"/>
                    <w:textAlignment w:val="center"/>
                    <w:rPr>
                      <w:rFonts w:ascii="宋体" w:hAnsi="宋体" w:cs="宋体"/>
                      <w:sz w:val="18"/>
                      <w:szCs w:val="18"/>
                    </w:rPr>
                  </w:pPr>
                  <w:r>
                    <w:rPr>
                      <w:rFonts w:hint="eastAsia" w:ascii="宋体" w:hAnsi="宋体" w:cs="宋体"/>
                      <w:color w:val="000000"/>
                      <w:kern w:val="0"/>
                      <w:sz w:val="18"/>
                      <w:szCs w:val="18"/>
                      <w:lang w:bidi="ar"/>
                    </w:rPr>
                    <w:t>焦炭</w:t>
                  </w:r>
                </w:p>
              </w:tc>
              <w:tc>
                <w:tcPr>
                  <w:tcW w:w="546" w:type="dxa"/>
                  <w:vAlign w:val="center"/>
                </w:tcPr>
                <w:p w14:paraId="7F331473">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1680000</w:t>
                  </w:r>
                </w:p>
              </w:tc>
              <w:tc>
                <w:tcPr>
                  <w:tcW w:w="518" w:type="dxa"/>
                  <w:vAlign w:val="center"/>
                </w:tcPr>
                <w:p w14:paraId="65A4709E">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0.0</w:t>
                  </w:r>
                  <w:r>
                    <w:rPr>
                      <w:rFonts w:hint="eastAsia" w:ascii="宋体" w:hAnsi="宋体" w:cs="宋体"/>
                      <w:sz w:val="18"/>
                      <w:szCs w:val="18"/>
                      <w:lang w:val="en-US" w:eastAsia="zh-CN"/>
                    </w:rPr>
                    <w:t>3</w:t>
                  </w:r>
                </w:p>
              </w:tc>
              <w:tc>
                <w:tcPr>
                  <w:tcW w:w="463" w:type="dxa"/>
                  <w:vAlign w:val="center"/>
                </w:tcPr>
                <w:p w14:paraId="70814C84">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2</w:t>
                  </w:r>
                </w:p>
              </w:tc>
              <w:tc>
                <w:tcPr>
                  <w:tcW w:w="450" w:type="dxa"/>
                  <w:vAlign w:val="center"/>
                </w:tcPr>
                <w:p w14:paraId="2B614C1B">
                  <w:pPr>
                    <w:pStyle w:val="98"/>
                    <w:spacing w:line="280" w:lineRule="exact"/>
                    <w:ind w:firstLine="0" w:firstLineChars="0"/>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100.8</w:t>
                  </w:r>
                </w:p>
              </w:tc>
              <w:tc>
                <w:tcPr>
                  <w:tcW w:w="708" w:type="dxa"/>
                  <w:vMerge w:val="restart"/>
                  <w:vAlign w:val="center"/>
                </w:tcPr>
                <w:p w14:paraId="4EB16DDE">
                  <w:pPr>
                    <w:spacing w:line="280" w:lineRule="exact"/>
                    <w:ind w:firstLine="0" w:firstLineChars="0"/>
                    <w:jc w:val="center"/>
                    <w:rPr>
                      <w:rFonts w:ascii="宋体" w:hAnsi="宋体" w:cs="宋体"/>
                      <w:sz w:val="18"/>
                      <w:szCs w:val="18"/>
                    </w:rPr>
                  </w:pPr>
                  <w:r>
                    <w:rPr>
                      <w:rFonts w:hint="eastAsia" w:ascii="宋体" w:hAnsi="宋体" w:cs="宋体"/>
                      <w:sz w:val="18"/>
                      <w:szCs w:val="18"/>
                      <w:lang w:val="en-US" w:eastAsia="zh-CN"/>
                    </w:rPr>
                    <w:t>密闭</w:t>
                  </w:r>
                  <w:r>
                    <w:rPr>
                      <w:rFonts w:hint="eastAsia" w:ascii="宋体" w:hAnsi="宋体" w:cs="宋体"/>
                      <w:sz w:val="18"/>
                      <w:szCs w:val="18"/>
                    </w:rPr>
                    <w:t>集气罩+布袋除尘器+排气筒P5</w:t>
                  </w:r>
                </w:p>
              </w:tc>
              <w:tc>
                <w:tcPr>
                  <w:tcW w:w="360" w:type="dxa"/>
                  <w:vAlign w:val="center"/>
                </w:tcPr>
                <w:p w14:paraId="07D0B11F">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99</w:t>
                  </w:r>
                </w:p>
              </w:tc>
              <w:tc>
                <w:tcPr>
                  <w:tcW w:w="596" w:type="dxa"/>
                  <w:vAlign w:val="center"/>
                </w:tcPr>
                <w:p w14:paraId="6C27B313">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99.7</w:t>
                  </w:r>
                </w:p>
              </w:tc>
              <w:tc>
                <w:tcPr>
                  <w:tcW w:w="409" w:type="dxa"/>
                  <w:vAlign w:val="center"/>
                </w:tcPr>
                <w:p w14:paraId="4A0DBE50">
                  <w:pPr>
                    <w:widowControl/>
                    <w:spacing w:line="280" w:lineRule="exact"/>
                    <w:ind w:firstLine="0" w:firstLineChars="0"/>
                    <w:jc w:val="right"/>
                    <w:textAlignment w:val="center"/>
                    <w:rPr>
                      <w:rFonts w:ascii="宋体" w:hAnsi="宋体" w:cs="宋体"/>
                      <w:sz w:val="18"/>
                      <w:szCs w:val="18"/>
                    </w:rPr>
                  </w:pPr>
                  <w:r>
                    <w:rPr>
                      <w:rFonts w:hint="eastAsia" w:ascii="宋体" w:hAnsi="宋体" w:cs="宋体"/>
                      <w:color w:val="000000"/>
                      <w:kern w:val="0"/>
                      <w:sz w:val="18"/>
                      <w:szCs w:val="18"/>
                      <w:lang w:bidi="ar"/>
                    </w:rPr>
                    <w:t>30</w:t>
                  </w:r>
                </w:p>
              </w:tc>
              <w:tc>
                <w:tcPr>
                  <w:tcW w:w="315" w:type="dxa"/>
                  <w:vMerge w:val="continue"/>
                  <w:vAlign w:val="center"/>
                </w:tcPr>
                <w:p w14:paraId="0C4AD7CF">
                  <w:pPr>
                    <w:pStyle w:val="98"/>
                    <w:spacing w:line="280" w:lineRule="exact"/>
                    <w:ind w:firstLine="0" w:firstLineChars="0"/>
                    <w:jc w:val="center"/>
                    <w:rPr>
                      <w:rFonts w:ascii="宋体" w:hAnsi="宋体" w:cs="宋体"/>
                      <w:sz w:val="18"/>
                      <w:szCs w:val="18"/>
                    </w:rPr>
                  </w:pPr>
                </w:p>
              </w:tc>
              <w:tc>
                <w:tcPr>
                  <w:tcW w:w="480" w:type="dxa"/>
                  <w:vMerge w:val="continue"/>
                  <w:vAlign w:val="center"/>
                </w:tcPr>
                <w:p w14:paraId="2E45E463">
                  <w:pPr>
                    <w:widowControl/>
                    <w:spacing w:line="280" w:lineRule="exact"/>
                    <w:ind w:firstLine="0" w:firstLineChars="0"/>
                    <w:jc w:val="center"/>
                    <w:textAlignment w:val="center"/>
                    <w:rPr>
                      <w:rFonts w:ascii="宋体" w:hAnsi="宋体" w:cs="宋体"/>
                      <w:sz w:val="18"/>
                      <w:szCs w:val="18"/>
                    </w:rPr>
                  </w:pPr>
                </w:p>
              </w:tc>
              <w:tc>
                <w:tcPr>
                  <w:tcW w:w="525" w:type="dxa"/>
                  <w:vAlign w:val="center"/>
                </w:tcPr>
                <w:p w14:paraId="4A5768AE">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0.2</w:t>
                  </w:r>
                  <w:r>
                    <w:rPr>
                      <w:rFonts w:hint="eastAsia" w:ascii="宋体" w:hAnsi="宋体" w:cs="宋体"/>
                      <w:sz w:val="18"/>
                      <w:szCs w:val="18"/>
                      <w:lang w:val="en-US" w:eastAsia="zh-CN"/>
                    </w:rPr>
                    <w:t>99</w:t>
                  </w:r>
                  <w:r>
                    <w:rPr>
                      <w:rFonts w:hint="eastAsia" w:ascii="宋体" w:hAnsi="宋体" w:cs="宋体"/>
                      <w:sz w:val="18"/>
                      <w:szCs w:val="18"/>
                    </w:rPr>
                    <w:t xml:space="preserve"> </w:t>
                  </w:r>
                </w:p>
              </w:tc>
              <w:tc>
                <w:tcPr>
                  <w:tcW w:w="765" w:type="dxa"/>
                  <w:vMerge w:val="continue"/>
                  <w:vAlign w:val="center"/>
                </w:tcPr>
                <w:p w14:paraId="1657B654">
                  <w:pPr>
                    <w:pStyle w:val="98"/>
                    <w:spacing w:line="280" w:lineRule="exact"/>
                    <w:ind w:firstLine="0" w:firstLineChars="0"/>
                    <w:jc w:val="center"/>
                    <w:rPr>
                      <w:rFonts w:ascii="宋体" w:hAnsi="宋体" w:cs="宋体"/>
                      <w:sz w:val="18"/>
                      <w:szCs w:val="18"/>
                    </w:rPr>
                  </w:pPr>
                </w:p>
              </w:tc>
              <w:tc>
                <w:tcPr>
                  <w:tcW w:w="750" w:type="dxa"/>
                  <w:vMerge w:val="continue"/>
                  <w:vAlign w:val="center"/>
                </w:tcPr>
                <w:p w14:paraId="3DFA6332">
                  <w:pPr>
                    <w:pStyle w:val="98"/>
                    <w:spacing w:line="280" w:lineRule="exact"/>
                    <w:ind w:firstLine="0" w:firstLineChars="0"/>
                    <w:jc w:val="center"/>
                    <w:rPr>
                      <w:rFonts w:ascii="宋体" w:hAnsi="宋体" w:cs="宋体"/>
                      <w:sz w:val="18"/>
                      <w:szCs w:val="18"/>
                    </w:rPr>
                  </w:pPr>
                </w:p>
              </w:tc>
              <w:tc>
                <w:tcPr>
                  <w:tcW w:w="410" w:type="dxa"/>
                  <w:vAlign w:val="center"/>
                </w:tcPr>
                <w:p w14:paraId="49BC5539">
                  <w:pPr>
                    <w:widowControl/>
                    <w:spacing w:line="280" w:lineRule="exact"/>
                    <w:ind w:firstLine="0" w:firstLineChars="0"/>
                    <w:jc w:val="center"/>
                    <w:textAlignment w:val="center"/>
                    <w:rPr>
                      <w:rFonts w:ascii="宋体" w:hAnsi="宋体" w:cs="宋体"/>
                      <w:sz w:val="18"/>
                      <w:szCs w:val="18"/>
                    </w:rPr>
                  </w:pPr>
                  <w:r>
                    <w:rPr>
                      <w:rFonts w:hint="eastAsia" w:ascii="宋体" w:hAnsi="宋体" w:cs="宋体"/>
                      <w:color w:val="000000"/>
                      <w:kern w:val="0"/>
                      <w:sz w:val="18"/>
                      <w:szCs w:val="18"/>
                      <w:lang w:bidi="ar"/>
                    </w:rPr>
                    <w:t>1292</w:t>
                  </w:r>
                </w:p>
              </w:tc>
            </w:tr>
            <w:tr w14:paraId="5BC93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627" w:type="dxa"/>
                  <w:shd w:val="clear" w:color="auto" w:fill="auto"/>
                  <w:vAlign w:val="center"/>
                </w:tcPr>
                <w:p w14:paraId="7895A695">
                  <w:pPr>
                    <w:pStyle w:val="91"/>
                    <w:spacing w:line="280" w:lineRule="exact"/>
                    <w:rPr>
                      <w:rFonts w:ascii="宋体" w:hAnsi="宋体" w:cs="宋体"/>
                      <w:color w:val="auto"/>
                      <w:kern w:val="2"/>
                      <w:sz w:val="18"/>
                      <w:szCs w:val="18"/>
                    </w:rPr>
                  </w:pPr>
                  <w:r>
                    <w:rPr>
                      <w:rFonts w:hint="eastAsia" w:ascii="宋体" w:hAnsi="宋体" w:cs="宋体"/>
                      <w:color w:val="auto"/>
                      <w:kern w:val="2"/>
                      <w:sz w:val="18"/>
                      <w:szCs w:val="18"/>
                    </w:rPr>
                    <w:t>焦炭转运站</w:t>
                  </w:r>
                </w:p>
              </w:tc>
              <w:tc>
                <w:tcPr>
                  <w:tcW w:w="477" w:type="dxa"/>
                  <w:vAlign w:val="center"/>
                </w:tcPr>
                <w:p w14:paraId="20248F74">
                  <w:pPr>
                    <w:widowControl/>
                    <w:spacing w:line="280" w:lineRule="exact"/>
                    <w:ind w:firstLine="0" w:firstLineChars="0"/>
                    <w:textAlignment w:val="center"/>
                    <w:rPr>
                      <w:rFonts w:ascii="宋体" w:hAnsi="宋体" w:cs="宋体"/>
                      <w:sz w:val="18"/>
                      <w:szCs w:val="18"/>
                    </w:rPr>
                  </w:pPr>
                  <w:r>
                    <w:rPr>
                      <w:rFonts w:hint="eastAsia" w:ascii="宋体" w:hAnsi="宋体" w:cs="宋体"/>
                      <w:color w:val="000000"/>
                      <w:kern w:val="0"/>
                      <w:sz w:val="18"/>
                      <w:szCs w:val="18"/>
                      <w:lang w:bidi="ar"/>
                    </w:rPr>
                    <w:t>焦炭</w:t>
                  </w:r>
                </w:p>
              </w:tc>
              <w:tc>
                <w:tcPr>
                  <w:tcW w:w="546" w:type="dxa"/>
                  <w:vAlign w:val="center"/>
                </w:tcPr>
                <w:p w14:paraId="35A00937">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1680000</w:t>
                  </w:r>
                </w:p>
              </w:tc>
              <w:tc>
                <w:tcPr>
                  <w:tcW w:w="518" w:type="dxa"/>
                  <w:vAlign w:val="center"/>
                </w:tcPr>
                <w:p w14:paraId="578E6609">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0.0</w:t>
                  </w:r>
                  <w:r>
                    <w:rPr>
                      <w:rFonts w:hint="eastAsia" w:ascii="宋体" w:hAnsi="宋体" w:cs="宋体"/>
                      <w:sz w:val="18"/>
                      <w:szCs w:val="18"/>
                      <w:lang w:val="en-US" w:eastAsia="zh-CN"/>
                    </w:rPr>
                    <w:t>3</w:t>
                  </w:r>
                </w:p>
              </w:tc>
              <w:tc>
                <w:tcPr>
                  <w:tcW w:w="463" w:type="dxa"/>
                  <w:vAlign w:val="center"/>
                </w:tcPr>
                <w:p w14:paraId="0CED460F">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2</w:t>
                  </w:r>
                </w:p>
              </w:tc>
              <w:tc>
                <w:tcPr>
                  <w:tcW w:w="450" w:type="dxa"/>
                  <w:vAlign w:val="center"/>
                </w:tcPr>
                <w:p w14:paraId="05A55850">
                  <w:pPr>
                    <w:pStyle w:val="98"/>
                    <w:spacing w:line="280" w:lineRule="exact"/>
                    <w:ind w:firstLine="0" w:firstLineChars="0"/>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100.8</w:t>
                  </w:r>
                </w:p>
              </w:tc>
              <w:tc>
                <w:tcPr>
                  <w:tcW w:w="708" w:type="dxa"/>
                  <w:vMerge w:val="continue"/>
                  <w:vAlign w:val="center"/>
                </w:tcPr>
                <w:p w14:paraId="3339A4A5">
                  <w:pPr>
                    <w:spacing w:line="280" w:lineRule="exact"/>
                    <w:ind w:firstLine="0" w:firstLineChars="0"/>
                    <w:jc w:val="center"/>
                    <w:rPr>
                      <w:rFonts w:ascii="宋体" w:hAnsi="宋体" w:cs="宋体"/>
                      <w:sz w:val="18"/>
                      <w:szCs w:val="18"/>
                    </w:rPr>
                  </w:pPr>
                </w:p>
              </w:tc>
              <w:tc>
                <w:tcPr>
                  <w:tcW w:w="360" w:type="dxa"/>
                  <w:vAlign w:val="center"/>
                </w:tcPr>
                <w:p w14:paraId="456E0E88">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99</w:t>
                  </w:r>
                </w:p>
              </w:tc>
              <w:tc>
                <w:tcPr>
                  <w:tcW w:w="596" w:type="dxa"/>
                  <w:vAlign w:val="center"/>
                </w:tcPr>
                <w:p w14:paraId="2A3040EA">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99.7</w:t>
                  </w:r>
                </w:p>
              </w:tc>
              <w:tc>
                <w:tcPr>
                  <w:tcW w:w="409" w:type="dxa"/>
                  <w:vAlign w:val="center"/>
                </w:tcPr>
                <w:p w14:paraId="18370BC1">
                  <w:pPr>
                    <w:widowControl/>
                    <w:spacing w:line="280" w:lineRule="exact"/>
                    <w:ind w:firstLine="0" w:firstLineChars="0"/>
                    <w:jc w:val="right"/>
                    <w:textAlignment w:val="center"/>
                    <w:rPr>
                      <w:rFonts w:ascii="宋体" w:hAnsi="宋体" w:cs="宋体"/>
                      <w:sz w:val="18"/>
                      <w:szCs w:val="18"/>
                    </w:rPr>
                  </w:pPr>
                  <w:r>
                    <w:rPr>
                      <w:rFonts w:hint="eastAsia" w:ascii="宋体" w:hAnsi="宋体" w:cs="宋体"/>
                      <w:color w:val="000000"/>
                      <w:kern w:val="0"/>
                      <w:sz w:val="18"/>
                      <w:szCs w:val="18"/>
                      <w:lang w:bidi="ar"/>
                    </w:rPr>
                    <w:t>30</w:t>
                  </w:r>
                </w:p>
              </w:tc>
              <w:tc>
                <w:tcPr>
                  <w:tcW w:w="315" w:type="dxa"/>
                  <w:vMerge w:val="continue"/>
                  <w:vAlign w:val="center"/>
                </w:tcPr>
                <w:p w14:paraId="12CAAE2D">
                  <w:pPr>
                    <w:pStyle w:val="98"/>
                    <w:spacing w:line="280" w:lineRule="exact"/>
                    <w:ind w:firstLine="0" w:firstLineChars="0"/>
                    <w:jc w:val="center"/>
                    <w:rPr>
                      <w:rFonts w:ascii="宋体" w:hAnsi="宋体" w:cs="宋体"/>
                      <w:sz w:val="18"/>
                      <w:szCs w:val="18"/>
                    </w:rPr>
                  </w:pPr>
                </w:p>
              </w:tc>
              <w:tc>
                <w:tcPr>
                  <w:tcW w:w="480" w:type="dxa"/>
                  <w:vMerge w:val="continue"/>
                  <w:vAlign w:val="center"/>
                </w:tcPr>
                <w:p w14:paraId="0488BDA2">
                  <w:pPr>
                    <w:widowControl/>
                    <w:spacing w:line="280" w:lineRule="exact"/>
                    <w:ind w:firstLine="0" w:firstLineChars="0"/>
                    <w:jc w:val="center"/>
                    <w:textAlignment w:val="center"/>
                    <w:rPr>
                      <w:rFonts w:ascii="宋体" w:hAnsi="宋体" w:cs="宋体"/>
                      <w:sz w:val="18"/>
                      <w:szCs w:val="18"/>
                      <w:highlight w:val="yellow"/>
                      <w:rPrChange w:id="5" w:author="User" w:date="2025-03-15T22:02:00Z">
                        <w:rPr>
                          <w:rFonts w:ascii="宋体" w:hAnsi="宋体" w:cs="宋体"/>
                          <w:sz w:val="18"/>
                          <w:szCs w:val="18"/>
                        </w:rPr>
                      </w:rPrChange>
                    </w:rPr>
                  </w:pPr>
                </w:p>
              </w:tc>
              <w:tc>
                <w:tcPr>
                  <w:tcW w:w="525" w:type="dxa"/>
                  <w:vAlign w:val="center"/>
                </w:tcPr>
                <w:p w14:paraId="0CDF95B2">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0.2</w:t>
                  </w:r>
                  <w:r>
                    <w:rPr>
                      <w:rFonts w:hint="eastAsia" w:ascii="宋体" w:hAnsi="宋体" w:cs="宋体"/>
                      <w:sz w:val="18"/>
                      <w:szCs w:val="18"/>
                      <w:lang w:val="en-US" w:eastAsia="zh-CN"/>
                    </w:rPr>
                    <w:t>99</w:t>
                  </w:r>
                  <w:r>
                    <w:rPr>
                      <w:rFonts w:hint="eastAsia" w:ascii="宋体" w:hAnsi="宋体" w:cs="宋体"/>
                      <w:sz w:val="18"/>
                      <w:szCs w:val="18"/>
                    </w:rPr>
                    <w:t xml:space="preserve"> </w:t>
                  </w:r>
                </w:p>
              </w:tc>
              <w:tc>
                <w:tcPr>
                  <w:tcW w:w="765" w:type="dxa"/>
                  <w:vMerge w:val="continue"/>
                  <w:vAlign w:val="center"/>
                </w:tcPr>
                <w:p w14:paraId="787E76B9">
                  <w:pPr>
                    <w:pStyle w:val="98"/>
                    <w:spacing w:line="280" w:lineRule="exact"/>
                    <w:ind w:firstLine="0" w:firstLineChars="0"/>
                    <w:jc w:val="center"/>
                    <w:rPr>
                      <w:rFonts w:ascii="宋体" w:hAnsi="宋体" w:cs="宋体"/>
                      <w:sz w:val="18"/>
                      <w:szCs w:val="18"/>
                    </w:rPr>
                  </w:pPr>
                </w:p>
              </w:tc>
              <w:tc>
                <w:tcPr>
                  <w:tcW w:w="750" w:type="dxa"/>
                  <w:vMerge w:val="continue"/>
                  <w:vAlign w:val="center"/>
                </w:tcPr>
                <w:p w14:paraId="269D85BA">
                  <w:pPr>
                    <w:pStyle w:val="98"/>
                    <w:spacing w:line="280" w:lineRule="exact"/>
                    <w:ind w:firstLine="0" w:firstLineChars="0"/>
                    <w:jc w:val="center"/>
                    <w:rPr>
                      <w:rFonts w:ascii="宋体" w:hAnsi="宋体" w:cs="宋体"/>
                      <w:sz w:val="18"/>
                      <w:szCs w:val="18"/>
                    </w:rPr>
                  </w:pPr>
                </w:p>
              </w:tc>
              <w:tc>
                <w:tcPr>
                  <w:tcW w:w="410" w:type="dxa"/>
                  <w:vAlign w:val="center"/>
                </w:tcPr>
                <w:p w14:paraId="0420076B">
                  <w:pPr>
                    <w:widowControl/>
                    <w:spacing w:line="280" w:lineRule="exact"/>
                    <w:ind w:firstLine="0" w:firstLineChars="0"/>
                    <w:jc w:val="center"/>
                    <w:textAlignment w:val="center"/>
                    <w:rPr>
                      <w:rFonts w:ascii="宋体" w:hAnsi="宋体" w:cs="宋体"/>
                      <w:sz w:val="18"/>
                      <w:szCs w:val="18"/>
                    </w:rPr>
                  </w:pPr>
                  <w:r>
                    <w:rPr>
                      <w:rFonts w:hint="eastAsia" w:ascii="宋体" w:hAnsi="宋体" w:cs="宋体"/>
                      <w:color w:val="000000"/>
                      <w:kern w:val="0"/>
                      <w:sz w:val="18"/>
                      <w:szCs w:val="18"/>
                      <w:lang w:bidi="ar"/>
                    </w:rPr>
                    <w:t>1292</w:t>
                  </w:r>
                </w:p>
              </w:tc>
            </w:tr>
            <w:tr w14:paraId="5E380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627" w:type="dxa"/>
                  <w:vMerge w:val="restart"/>
                  <w:shd w:val="clear" w:color="auto" w:fill="auto"/>
                  <w:vAlign w:val="center"/>
                </w:tcPr>
                <w:p w14:paraId="5102B2B0">
                  <w:pPr>
                    <w:pStyle w:val="91"/>
                    <w:spacing w:line="280" w:lineRule="exact"/>
                    <w:rPr>
                      <w:rFonts w:ascii="宋体" w:hAnsi="宋体" w:cs="宋体"/>
                      <w:color w:val="auto"/>
                      <w:kern w:val="2"/>
                      <w:sz w:val="18"/>
                      <w:szCs w:val="18"/>
                    </w:rPr>
                  </w:pPr>
                  <w:r>
                    <w:rPr>
                      <w:rFonts w:hint="eastAsia" w:ascii="宋体" w:hAnsi="宋体" w:cs="宋体"/>
                      <w:color w:val="auto"/>
                      <w:kern w:val="2"/>
                      <w:sz w:val="18"/>
                      <w:szCs w:val="18"/>
                    </w:rPr>
                    <w:t>2#料场1#转运站</w:t>
                  </w:r>
                </w:p>
              </w:tc>
              <w:tc>
                <w:tcPr>
                  <w:tcW w:w="477" w:type="dxa"/>
                  <w:vAlign w:val="center"/>
                </w:tcPr>
                <w:p w14:paraId="6F8DEF8A">
                  <w:pPr>
                    <w:widowControl/>
                    <w:spacing w:line="280" w:lineRule="exact"/>
                    <w:ind w:firstLine="0" w:firstLineChars="0"/>
                    <w:textAlignment w:val="center"/>
                    <w:rPr>
                      <w:rFonts w:ascii="宋体" w:hAnsi="宋体" w:cs="宋体"/>
                      <w:sz w:val="18"/>
                      <w:szCs w:val="18"/>
                    </w:rPr>
                  </w:pPr>
                  <w:r>
                    <w:rPr>
                      <w:rFonts w:hint="eastAsia" w:ascii="宋体" w:hAnsi="宋体" w:cs="宋体"/>
                      <w:color w:val="000000"/>
                      <w:kern w:val="0"/>
                      <w:sz w:val="18"/>
                      <w:szCs w:val="18"/>
                      <w:lang w:bidi="ar"/>
                    </w:rPr>
                    <w:t>矿粉</w:t>
                  </w:r>
                </w:p>
              </w:tc>
              <w:tc>
                <w:tcPr>
                  <w:tcW w:w="546" w:type="dxa"/>
                  <w:vAlign w:val="center"/>
                </w:tcPr>
                <w:p w14:paraId="332B66A9">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3870000</w:t>
                  </w:r>
                </w:p>
              </w:tc>
              <w:tc>
                <w:tcPr>
                  <w:tcW w:w="518" w:type="dxa"/>
                  <w:vAlign w:val="center"/>
                </w:tcPr>
                <w:p w14:paraId="230E4008">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0.02</w:t>
                  </w:r>
                </w:p>
              </w:tc>
              <w:tc>
                <w:tcPr>
                  <w:tcW w:w="463" w:type="dxa"/>
                  <w:vAlign w:val="center"/>
                </w:tcPr>
                <w:p w14:paraId="74BB3630">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2</w:t>
                  </w:r>
                </w:p>
              </w:tc>
              <w:tc>
                <w:tcPr>
                  <w:tcW w:w="450" w:type="dxa"/>
                  <w:vAlign w:val="center"/>
                </w:tcPr>
                <w:p w14:paraId="4D1AD3FC">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154.8</w:t>
                  </w:r>
                </w:p>
              </w:tc>
              <w:tc>
                <w:tcPr>
                  <w:tcW w:w="708" w:type="dxa"/>
                  <w:vMerge w:val="restart"/>
                  <w:vAlign w:val="center"/>
                </w:tcPr>
                <w:p w14:paraId="194350D4">
                  <w:pPr>
                    <w:spacing w:line="280" w:lineRule="exact"/>
                    <w:ind w:firstLine="0" w:firstLineChars="0"/>
                    <w:jc w:val="center"/>
                    <w:rPr>
                      <w:rFonts w:ascii="宋体" w:hAnsi="宋体" w:cs="宋体"/>
                      <w:sz w:val="18"/>
                      <w:szCs w:val="18"/>
                    </w:rPr>
                  </w:pPr>
                  <w:r>
                    <w:rPr>
                      <w:rFonts w:hint="eastAsia" w:ascii="宋体" w:hAnsi="宋体" w:cs="宋体"/>
                      <w:sz w:val="18"/>
                      <w:szCs w:val="18"/>
                      <w:lang w:val="en-US" w:eastAsia="zh-CN"/>
                    </w:rPr>
                    <w:t>密闭</w:t>
                  </w:r>
                  <w:r>
                    <w:rPr>
                      <w:rFonts w:hint="eastAsia" w:ascii="宋体" w:hAnsi="宋体" w:cs="宋体"/>
                      <w:sz w:val="18"/>
                      <w:szCs w:val="18"/>
                    </w:rPr>
                    <w:t>集气罩+布袋除尘器+排气筒P6</w:t>
                  </w:r>
                </w:p>
              </w:tc>
              <w:tc>
                <w:tcPr>
                  <w:tcW w:w="360" w:type="dxa"/>
                  <w:vAlign w:val="center"/>
                </w:tcPr>
                <w:p w14:paraId="4680862B">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99</w:t>
                  </w:r>
                </w:p>
              </w:tc>
              <w:tc>
                <w:tcPr>
                  <w:tcW w:w="596" w:type="dxa"/>
                  <w:vAlign w:val="center"/>
                </w:tcPr>
                <w:p w14:paraId="4BA7FF74">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99.7</w:t>
                  </w:r>
                </w:p>
              </w:tc>
              <w:tc>
                <w:tcPr>
                  <w:tcW w:w="409" w:type="dxa"/>
                  <w:vMerge w:val="restart"/>
                  <w:vAlign w:val="center"/>
                </w:tcPr>
                <w:p w14:paraId="06FFEB32">
                  <w:pPr>
                    <w:widowControl/>
                    <w:spacing w:line="280" w:lineRule="exact"/>
                    <w:ind w:firstLine="0" w:firstLineChars="0"/>
                    <w:jc w:val="right"/>
                    <w:textAlignment w:val="center"/>
                    <w:rPr>
                      <w:rFonts w:ascii="宋体" w:hAnsi="宋体" w:cs="宋体"/>
                      <w:sz w:val="18"/>
                      <w:szCs w:val="18"/>
                    </w:rPr>
                  </w:pPr>
                  <w:r>
                    <w:rPr>
                      <w:rFonts w:hint="eastAsia" w:ascii="宋体" w:hAnsi="宋体" w:cs="宋体"/>
                      <w:color w:val="000000"/>
                      <w:kern w:val="0"/>
                      <w:sz w:val="18"/>
                      <w:szCs w:val="18"/>
                      <w:lang w:bidi="ar"/>
                    </w:rPr>
                    <w:t>24</w:t>
                  </w:r>
                </w:p>
              </w:tc>
              <w:tc>
                <w:tcPr>
                  <w:tcW w:w="315" w:type="dxa"/>
                  <w:vMerge w:val="restart"/>
                  <w:vAlign w:val="center"/>
                </w:tcPr>
                <w:p w14:paraId="22EE9FC7">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2.4</w:t>
                  </w:r>
                </w:p>
              </w:tc>
              <w:tc>
                <w:tcPr>
                  <w:tcW w:w="480" w:type="dxa"/>
                  <w:vMerge w:val="restart"/>
                  <w:vAlign w:val="center"/>
                </w:tcPr>
                <w:p w14:paraId="37745B21">
                  <w:pPr>
                    <w:widowControl/>
                    <w:spacing w:line="280" w:lineRule="exact"/>
                    <w:ind w:firstLine="0" w:firstLineChars="0"/>
                    <w:jc w:val="center"/>
                    <w:textAlignment w:val="center"/>
                    <w:rPr>
                      <w:rFonts w:ascii="宋体" w:hAnsi="宋体" w:cs="宋体"/>
                      <w:sz w:val="18"/>
                      <w:szCs w:val="18"/>
                    </w:rPr>
                  </w:pPr>
                  <w:r>
                    <w:rPr>
                      <w:rFonts w:hint="eastAsia" w:ascii="宋体" w:hAnsi="宋体" w:cs="宋体"/>
                      <w:color w:val="000000"/>
                      <w:kern w:val="0"/>
                      <w:sz w:val="18"/>
                      <w:szCs w:val="18"/>
                      <w:lang w:bidi="ar"/>
                    </w:rPr>
                    <w:t>250000</w:t>
                  </w:r>
                </w:p>
              </w:tc>
              <w:tc>
                <w:tcPr>
                  <w:tcW w:w="525" w:type="dxa"/>
                  <w:vAlign w:val="center"/>
                </w:tcPr>
                <w:p w14:paraId="05D8BF8F">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 xml:space="preserve">0.460 </w:t>
                  </w:r>
                </w:p>
              </w:tc>
              <w:tc>
                <w:tcPr>
                  <w:tcW w:w="765" w:type="dxa"/>
                  <w:vMerge w:val="restart"/>
                  <w:vAlign w:val="center"/>
                </w:tcPr>
                <w:p w14:paraId="673977C3">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0.2</w:t>
                  </w:r>
                  <w:r>
                    <w:rPr>
                      <w:rFonts w:hint="eastAsia" w:ascii="宋体" w:hAnsi="宋体" w:cs="宋体"/>
                      <w:sz w:val="18"/>
                      <w:szCs w:val="18"/>
                      <w:lang w:val="en-US" w:eastAsia="zh-CN"/>
                    </w:rPr>
                    <w:t>88</w:t>
                  </w:r>
                  <w:r>
                    <w:rPr>
                      <w:rFonts w:hint="eastAsia" w:ascii="宋体" w:hAnsi="宋体" w:eastAsia="宋体" w:cs="宋体"/>
                      <w:sz w:val="18"/>
                      <w:szCs w:val="18"/>
                      <w:lang w:val="en-US" w:eastAsia="zh-CN"/>
                    </w:rPr>
                    <w:t>(叠加现状1.</w:t>
                  </w:r>
                  <w:r>
                    <w:rPr>
                      <w:rFonts w:hint="eastAsia" w:ascii="宋体" w:hAnsi="宋体" w:cs="宋体"/>
                      <w:sz w:val="18"/>
                      <w:szCs w:val="18"/>
                      <w:lang w:val="en-US" w:eastAsia="zh-CN"/>
                    </w:rPr>
                    <w:t>122</w:t>
                  </w:r>
                  <w:r>
                    <w:rPr>
                      <w:rFonts w:hint="eastAsia" w:ascii="宋体" w:hAnsi="宋体" w:eastAsia="宋体" w:cs="宋体"/>
                      <w:sz w:val="18"/>
                      <w:szCs w:val="13"/>
                      <w:lang w:val="en-US" w:eastAsia="zh-CN"/>
                    </w:rPr>
                    <w:t>)</w:t>
                  </w:r>
                  <w:r>
                    <w:rPr>
                      <w:rFonts w:hint="eastAsia" w:ascii="宋体" w:hAnsi="宋体" w:cs="宋体"/>
                      <w:sz w:val="18"/>
                      <w:szCs w:val="18"/>
                    </w:rPr>
                    <w:t xml:space="preserve"> </w:t>
                  </w:r>
                </w:p>
              </w:tc>
              <w:tc>
                <w:tcPr>
                  <w:tcW w:w="750" w:type="dxa"/>
                  <w:vMerge w:val="restart"/>
                  <w:vAlign w:val="center"/>
                </w:tcPr>
                <w:p w14:paraId="22B45121">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1.</w:t>
                  </w:r>
                  <w:r>
                    <w:rPr>
                      <w:rFonts w:hint="eastAsia" w:ascii="宋体" w:hAnsi="宋体" w:cs="宋体"/>
                      <w:sz w:val="18"/>
                      <w:szCs w:val="18"/>
                      <w:lang w:val="en-US" w:eastAsia="zh-CN"/>
                    </w:rPr>
                    <w:t>152</w:t>
                  </w:r>
                  <w:r>
                    <w:rPr>
                      <w:rFonts w:hint="eastAsia" w:ascii="宋体" w:hAnsi="宋体" w:eastAsia="宋体" w:cs="宋体"/>
                      <w:sz w:val="18"/>
                      <w:szCs w:val="18"/>
                      <w:lang w:val="en-US" w:eastAsia="zh-CN"/>
                    </w:rPr>
                    <w:t>(叠加现状4.4</w:t>
                  </w:r>
                  <w:r>
                    <w:rPr>
                      <w:rFonts w:hint="eastAsia" w:ascii="宋体" w:hAnsi="宋体" w:cs="宋体"/>
                      <w:sz w:val="18"/>
                      <w:szCs w:val="18"/>
                      <w:lang w:val="en-US" w:eastAsia="zh-CN"/>
                    </w:rPr>
                    <w:t>8</w:t>
                  </w:r>
                  <w:r>
                    <w:rPr>
                      <w:rFonts w:hint="eastAsia" w:ascii="宋体" w:hAnsi="宋体" w:eastAsia="宋体" w:cs="宋体"/>
                      <w:sz w:val="18"/>
                      <w:szCs w:val="18"/>
                      <w:lang w:val="en-US" w:eastAsia="zh-CN"/>
                    </w:rPr>
                    <w:t>8</w:t>
                  </w:r>
                  <w:r>
                    <w:rPr>
                      <w:rFonts w:hint="eastAsia" w:ascii="宋体" w:hAnsi="宋体" w:eastAsia="宋体" w:cs="宋体"/>
                      <w:sz w:val="18"/>
                      <w:szCs w:val="13"/>
                      <w:lang w:val="en-US" w:eastAsia="zh-CN"/>
                    </w:rPr>
                    <w:t>)</w:t>
                  </w:r>
                  <w:r>
                    <w:rPr>
                      <w:rFonts w:hint="eastAsia" w:ascii="宋体" w:hAnsi="宋体" w:cs="宋体"/>
                      <w:sz w:val="18"/>
                      <w:szCs w:val="18"/>
                    </w:rPr>
                    <w:t xml:space="preserve"> </w:t>
                  </w:r>
                </w:p>
              </w:tc>
              <w:tc>
                <w:tcPr>
                  <w:tcW w:w="410" w:type="dxa"/>
                  <w:vAlign w:val="center"/>
                </w:tcPr>
                <w:p w14:paraId="7A9917EE">
                  <w:pPr>
                    <w:widowControl/>
                    <w:spacing w:line="280" w:lineRule="exact"/>
                    <w:ind w:firstLine="0" w:firstLineChars="0"/>
                    <w:jc w:val="center"/>
                    <w:textAlignment w:val="center"/>
                    <w:rPr>
                      <w:rFonts w:ascii="宋体" w:hAnsi="宋体" w:cs="宋体"/>
                      <w:sz w:val="18"/>
                      <w:szCs w:val="18"/>
                    </w:rPr>
                  </w:pPr>
                  <w:r>
                    <w:rPr>
                      <w:rFonts w:hint="eastAsia" w:ascii="宋体" w:hAnsi="宋体" w:cs="宋体"/>
                      <w:color w:val="000000"/>
                      <w:kern w:val="0"/>
                      <w:sz w:val="18"/>
                      <w:szCs w:val="18"/>
                      <w:lang w:bidi="ar"/>
                    </w:rPr>
                    <w:t>1290</w:t>
                  </w:r>
                </w:p>
              </w:tc>
            </w:tr>
            <w:tr w14:paraId="2AE96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627" w:type="dxa"/>
                  <w:vMerge w:val="continue"/>
                  <w:shd w:val="clear" w:color="auto" w:fill="auto"/>
                  <w:vAlign w:val="center"/>
                </w:tcPr>
                <w:p w14:paraId="26831967">
                  <w:pPr>
                    <w:pStyle w:val="98"/>
                    <w:spacing w:line="280" w:lineRule="exact"/>
                    <w:ind w:firstLine="0" w:firstLineChars="0"/>
                    <w:jc w:val="center"/>
                    <w:rPr>
                      <w:rFonts w:ascii="宋体" w:hAnsi="宋体" w:cs="宋体"/>
                      <w:sz w:val="18"/>
                      <w:szCs w:val="18"/>
                    </w:rPr>
                  </w:pPr>
                </w:p>
              </w:tc>
              <w:tc>
                <w:tcPr>
                  <w:tcW w:w="477" w:type="dxa"/>
                  <w:vAlign w:val="center"/>
                </w:tcPr>
                <w:p w14:paraId="0E724E9A">
                  <w:pPr>
                    <w:widowControl/>
                    <w:spacing w:line="280" w:lineRule="exact"/>
                    <w:ind w:firstLine="0" w:firstLineChars="0"/>
                    <w:textAlignment w:val="center"/>
                    <w:rPr>
                      <w:rFonts w:ascii="宋体" w:hAnsi="宋体" w:cs="宋体"/>
                      <w:sz w:val="18"/>
                      <w:szCs w:val="18"/>
                    </w:rPr>
                  </w:pPr>
                  <w:r>
                    <w:rPr>
                      <w:rFonts w:hint="eastAsia" w:ascii="宋体" w:hAnsi="宋体" w:cs="宋体"/>
                      <w:color w:val="000000"/>
                      <w:kern w:val="0"/>
                      <w:sz w:val="18"/>
                      <w:szCs w:val="18"/>
                      <w:lang w:bidi="ar"/>
                    </w:rPr>
                    <w:t>焦炭</w:t>
                  </w:r>
                </w:p>
              </w:tc>
              <w:tc>
                <w:tcPr>
                  <w:tcW w:w="546" w:type="dxa"/>
                  <w:vAlign w:val="center"/>
                </w:tcPr>
                <w:p w14:paraId="523E16AD">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1690000</w:t>
                  </w:r>
                </w:p>
              </w:tc>
              <w:tc>
                <w:tcPr>
                  <w:tcW w:w="518" w:type="dxa"/>
                  <w:vAlign w:val="center"/>
                </w:tcPr>
                <w:p w14:paraId="32F8D58C">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0.0</w:t>
                  </w:r>
                  <w:r>
                    <w:rPr>
                      <w:rFonts w:hint="eastAsia" w:ascii="宋体" w:hAnsi="宋体" w:cs="宋体"/>
                      <w:sz w:val="18"/>
                      <w:szCs w:val="18"/>
                      <w:lang w:val="en-US" w:eastAsia="zh-CN"/>
                    </w:rPr>
                    <w:t>3</w:t>
                  </w:r>
                </w:p>
              </w:tc>
              <w:tc>
                <w:tcPr>
                  <w:tcW w:w="463" w:type="dxa"/>
                  <w:vAlign w:val="center"/>
                </w:tcPr>
                <w:p w14:paraId="0F252884">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2</w:t>
                  </w:r>
                </w:p>
              </w:tc>
              <w:tc>
                <w:tcPr>
                  <w:tcW w:w="450" w:type="dxa"/>
                  <w:vAlign w:val="center"/>
                </w:tcPr>
                <w:p w14:paraId="1F8FFC76">
                  <w:pPr>
                    <w:pStyle w:val="98"/>
                    <w:spacing w:line="280" w:lineRule="exact"/>
                    <w:ind w:firstLine="0" w:firstLineChars="0"/>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101.4</w:t>
                  </w:r>
                </w:p>
              </w:tc>
              <w:tc>
                <w:tcPr>
                  <w:tcW w:w="708" w:type="dxa"/>
                  <w:vMerge w:val="continue"/>
                  <w:vAlign w:val="center"/>
                </w:tcPr>
                <w:p w14:paraId="71D510A8">
                  <w:pPr>
                    <w:spacing w:line="280" w:lineRule="exact"/>
                    <w:ind w:firstLine="0" w:firstLineChars="0"/>
                    <w:jc w:val="center"/>
                    <w:rPr>
                      <w:rFonts w:ascii="宋体" w:hAnsi="宋体" w:cs="宋体"/>
                      <w:sz w:val="18"/>
                      <w:szCs w:val="18"/>
                    </w:rPr>
                  </w:pPr>
                </w:p>
              </w:tc>
              <w:tc>
                <w:tcPr>
                  <w:tcW w:w="360" w:type="dxa"/>
                  <w:vAlign w:val="center"/>
                </w:tcPr>
                <w:p w14:paraId="15ECFC6A">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99</w:t>
                  </w:r>
                </w:p>
              </w:tc>
              <w:tc>
                <w:tcPr>
                  <w:tcW w:w="596" w:type="dxa"/>
                  <w:vAlign w:val="center"/>
                </w:tcPr>
                <w:p w14:paraId="3F9C19E4">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99.7</w:t>
                  </w:r>
                </w:p>
              </w:tc>
              <w:tc>
                <w:tcPr>
                  <w:tcW w:w="409" w:type="dxa"/>
                  <w:vMerge w:val="continue"/>
                  <w:vAlign w:val="center"/>
                </w:tcPr>
                <w:p w14:paraId="629A202F">
                  <w:pPr>
                    <w:widowControl/>
                    <w:spacing w:line="280" w:lineRule="exact"/>
                    <w:ind w:firstLine="0" w:firstLineChars="0"/>
                    <w:jc w:val="center"/>
                    <w:textAlignment w:val="center"/>
                    <w:rPr>
                      <w:rFonts w:ascii="宋体" w:hAnsi="宋体" w:cs="宋体"/>
                      <w:sz w:val="18"/>
                      <w:szCs w:val="18"/>
                    </w:rPr>
                  </w:pPr>
                </w:p>
              </w:tc>
              <w:tc>
                <w:tcPr>
                  <w:tcW w:w="315" w:type="dxa"/>
                  <w:vMerge w:val="continue"/>
                  <w:vAlign w:val="center"/>
                </w:tcPr>
                <w:p w14:paraId="4DD19B8B">
                  <w:pPr>
                    <w:pStyle w:val="98"/>
                    <w:spacing w:line="280" w:lineRule="exact"/>
                    <w:ind w:firstLine="0" w:firstLineChars="0"/>
                    <w:jc w:val="center"/>
                    <w:rPr>
                      <w:rFonts w:ascii="宋体" w:hAnsi="宋体" w:cs="宋体"/>
                      <w:sz w:val="18"/>
                      <w:szCs w:val="18"/>
                    </w:rPr>
                  </w:pPr>
                </w:p>
              </w:tc>
              <w:tc>
                <w:tcPr>
                  <w:tcW w:w="480" w:type="dxa"/>
                  <w:vMerge w:val="continue"/>
                  <w:vAlign w:val="center"/>
                </w:tcPr>
                <w:p w14:paraId="7D48EF9F">
                  <w:pPr>
                    <w:widowControl/>
                    <w:spacing w:line="280" w:lineRule="exact"/>
                    <w:ind w:firstLine="0" w:firstLineChars="0"/>
                    <w:jc w:val="center"/>
                    <w:textAlignment w:val="center"/>
                    <w:rPr>
                      <w:rFonts w:ascii="宋体" w:hAnsi="宋体" w:cs="宋体"/>
                      <w:sz w:val="18"/>
                      <w:szCs w:val="18"/>
                    </w:rPr>
                  </w:pPr>
                </w:p>
              </w:tc>
              <w:tc>
                <w:tcPr>
                  <w:tcW w:w="525" w:type="dxa"/>
                  <w:vAlign w:val="center"/>
                </w:tcPr>
                <w:p w14:paraId="721D9594">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0.</w:t>
                  </w:r>
                  <w:r>
                    <w:rPr>
                      <w:rFonts w:hint="eastAsia" w:ascii="宋体" w:hAnsi="宋体" w:cs="宋体"/>
                      <w:sz w:val="18"/>
                      <w:szCs w:val="18"/>
                      <w:lang w:val="en-US" w:eastAsia="zh-CN"/>
                    </w:rPr>
                    <w:t>3</w:t>
                  </w:r>
                  <w:r>
                    <w:rPr>
                      <w:rFonts w:hint="eastAsia" w:ascii="宋体" w:hAnsi="宋体" w:cs="宋体"/>
                      <w:sz w:val="18"/>
                      <w:szCs w:val="18"/>
                    </w:rPr>
                    <w:t xml:space="preserve">01 </w:t>
                  </w:r>
                </w:p>
              </w:tc>
              <w:tc>
                <w:tcPr>
                  <w:tcW w:w="765" w:type="dxa"/>
                  <w:vMerge w:val="continue"/>
                  <w:vAlign w:val="center"/>
                </w:tcPr>
                <w:p w14:paraId="7400417A">
                  <w:pPr>
                    <w:pStyle w:val="98"/>
                    <w:spacing w:line="280" w:lineRule="exact"/>
                    <w:ind w:firstLine="0" w:firstLineChars="0"/>
                    <w:jc w:val="center"/>
                    <w:rPr>
                      <w:rFonts w:ascii="宋体" w:hAnsi="宋体" w:cs="宋体"/>
                      <w:sz w:val="18"/>
                      <w:szCs w:val="18"/>
                    </w:rPr>
                  </w:pPr>
                </w:p>
              </w:tc>
              <w:tc>
                <w:tcPr>
                  <w:tcW w:w="750" w:type="dxa"/>
                  <w:vMerge w:val="continue"/>
                  <w:vAlign w:val="center"/>
                </w:tcPr>
                <w:p w14:paraId="48DCE91E">
                  <w:pPr>
                    <w:pStyle w:val="98"/>
                    <w:spacing w:line="280" w:lineRule="exact"/>
                    <w:ind w:firstLine="0" w:firstLineChars="0"/>
                    <w:jc w:val="center"/>
                    <w:rPr>
                      <w:rFonts w:ascii="宋体" w:hAnsi="宋体" w:cs="宋体"/>
                      <w:sz w:val="18"/>
                      <w:szCs w:val="18"/>
                    </w:rPr>
                  </w:pPr>
                </w:p>
              </w:tc>
              <w:tc>
                <w:tcPr>
                  <w:tcW w:w="410" w:type="dxa"/>
                  <w:vAlign w:val="center"/>
                </w:tcPr>
                <w:p w14:paraId="5DE81138">
                  <w:pPr>
                    <w:widowControl/>
                    <w:spacing w:line="280" w:lineRule="exact"/>
                    <w:ind w:firstLine="0" w:firstLineChars="0"/>
                    <w:jc w:val="center"/>
                    <w:textAlignment w:val="center"/>
                    <w:rPr>
                      <w:rFonts w:ascii="宋体" w:hAnsi="宋体" w:cs="宋体"/>
                      <w:sz w:val="18"/>
                      <w:szCs w:val="18"/>
                    </w:rPr>
                  </w:pPr>
                  <w:r>
                    <w:rPr>
                      <w:rFonts w:hint="eastAsia" w:ascii="宋体" w:hAnsi="宋体" w:cs="宋体"/>
                      <w:color w:val="000000"/>
                      <w:kern w:val="0"/>
                      <w:sz w:val="18"/>
                      <w:szCs w:val="18"/>
                      <w:lang w:bidi="ar"/>
                    </w:rPr>
                    <w:t>1300</w:t>
                  </w:r>
                </w:p>
              </w:tc>
            </w:tr>
            <w:tr w14:paraId="51186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627" w:type="dxa"/>
                  <w:shd w:val="clear" w:color="auto" w:fill="auto"/>
                  <w:vAlign w:val="center"/>
                </w:tcPr>
                <w:p w14:paraId="57D5DAD7">
                  <w:pPr>
                    <w:pStyle w:val="91"/>
                    <w:spacing w:line="280" w:lineRule="exact"/>
                    <w:rPr>
                      <w:rFonts w:ascii="宋体" w:hAnsi="宋体" w:cs="宋体"/>
                      <w:color w:val="auto"/>
                      <w:kern w:val="2"/>
                      <w:sz w:val="18"/>
                      <w:szCs w:val="18"/>
                    </w:rPr>
                  </w:pPr>
                  <w:r>
                    <w:rPr>
                      <w:rFonts w:hint="eastAsia" w:ascii="宋体" w:hAnsi="宋体" w:cs="宋体"/>
                      <w:color w:val="auto"/>
                      <w:kern w:val="2"/>
                      <w:sz w:val="18"/>
                      <w:szCs w:val="18"/>
                    </w:rPr>
                    <w:t>2#料场2#转运站</w:t>
                  </w:r>
                </w:p>
              </w:tc>
              <w:tc>
                <w:tcPr>
                  <w:tcW w:w="477" w:type="dxa"/>
                  <w:vAlign w:val="center"/>
                </w:tcPr>
                <w:p w14:paraId="42394D03">
                  <w:pPr>
                    <w:widowControl/>
                    <w:spacing w:line="280" w:lineRule="exact"/>
                    <w:ind w:firstLine="0" w:firstLineChars="0"/>
                    <w:textAlignment w:val="center"/>
                    <w:rPr>
                      <w:rFonts w:ascii="宋体" w:hAnsi="宋体" w:cs="宋体"/>
                      <w:sz w:val="18"/>
                      <w:szCs w:val="18"/>
                    </w:rPr>
                  </w:pPr>
                  <w:r>
                    <w:rPr>
                      <w:rFonts w:hint="eastAsia" w:ascii="宋体" w:hAnsi="宋体" w:cs="宋体"/>
                      <w:color w:val="000000"/>
                      <w:kern w:val="0"/>
                      <w:sz w:val="18"/>
                      <w:szCs w:val="18"/>
                      <w:lang w:bidi="ar"/>
                    </w:rPr>
                    <w:t>矿粉</w:t>
                  </w:r>
                </w:p>
              </w:tc>
              <w:tc>
                <w:tcPr>
                  <w:tcW w:w="546" w:type="dxa"/>
                  <w:vAlign w:val="center"/>
                </w:tcPr>
                <w:p w14:paraId="2B4C3CF0">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3870000</w:t>
                  </w:r>
                </w:p>
              </w:tc>
              <w:tc>
                <w:tcPr>
                  <w:tcW w:w="518" w:type="dxa"/>
                  <w:vAlign w:val="center"/>
                </w:tcPr>
                <w:p w14:paraId="26CA9CA7">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0.02</w:t>
                  </w:r>
                </w:p>
              </w:tc>
              <w:tc>
                <w:tcPr>
                  <w:tcW w:w="463" w:type="dxa"/>
                  <w:vAlign w:val="center"/>
                </w:tcPr>
                <w:p w14:paraId="45E887DD">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2</w:t>
                  </w:r>
                </w:p>
              </w:tc>
              <w:tc>
                <w:tcPr>
                  <w:tcW w:w="450" w:type="dxa"/>
                  <w:vAlign w:val="center"/>
                </w:tcPr>
                <w:p w14:paraId="04B0F0EC">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154.8</w:t>
                  </w:r>
                </w:p>
              </w:tc>
              <w:tc>
                <w:tcPr>
                  <w:tcW w:w="708" w:type="dxa"/>
                  <w:vMerge w:val="continue"/>
                  <w:vAlign w:val="center"/>
                </w:tcPr>
                <w:p w14:paraId="131733BA">
                  <w:pPr>
                    <w:spacing w:line="280" w:lineRule="exact"/>
                    <w:ind w:firstLine="0" w:firstLineChars="0"/>
                    <w:jc w:val="center"/>
                    <w:rPr>
                      <w:rFonts w:ascii="宋体" w:hAnsi="宋体" w:cs="宋体"/>
                      <w:sz w:val="18"/>
                      <w:szCs w:val="18"/>
                    </w:rPr>
                  </w:pPr>
                </w:p>
              </w:tc>
              <w:tc>
                <w:tcPr>
                  <w:tcW w:w="360" w:type="dxa"/>
                  <w:vAlign w:val="center"/>
                </w:tcPr>
                <w:p w14:paraId="7C281D90">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99</w:t>
                  </w:r>
                </w:p>
              </w:tc>
              <w:tc>
                <w:tcPr>
                  <w:tcW w:w="596" w:type="dxa"/>
                  <w:vAlign w:val="center"/>
                </w:tcPr>
                <w:p w14:paraId="2A0329F4">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99.7</w:t>
                  </w:r>
                </w:p>
              </w:tc>
              <w:tc>
                <w:tcPr>
                  <w:tcW w:w="409" w:type="dxa"/>
                  <w:vMerge w:val="continue"/>
                  <w:vAlign w:val="center"/>
                </w:tcPr>
                <w:p w14:paraId="566D4D3B">
                  <w:pPr>
                    <w:widowControl/>
                    <w:spacing w:line="280" w:lineRule="exact"/>
                    <w:ind w:firstLine="0" w:firstLineChars="0"/>
                    <w:jc w:val="center"/>
                    <w:textAlignment w:val="center"/>
                    <w:rPr>
                      <w:rFonts w:ascii="宋体" w:hAnsi="宋体" w:cs="宋体"/>
                      <w:sz w:val="18"/>
                      <w:szCs w:val="18"/>
                    </w:rPr>
                  </w:pPr>
                </w:p>
              </w:tc>
              <w:tc>
                <w:tcPr>
                  <w:tcW w:w="315" w:type="dxa"/>
                  <w:vMerge w:val="continue"/>
                  <w:vAlign w:val="center"/>
                </w:tcPr>
                <w:p w14:paraId="3A38B73C">
                  <w:pPr>
                    <w:pStyle w:val="98"/>
                    <w:spacing w:line="280" w:lineRule="exact"/>
                    <w:ind w:firstLine="0" w:firstLineChars="0"/>
                    <w:jc w:val="center"/>
                    <w:rPr>
                      <w:rFonts w:ascii="宋体" w:hAnsi="宋体" w:cs="宋体"/>
                      <w:sz w:val="18"/>
                      <w:szCs w:val="18"/>
                    </w:rPr>
                  </w:pPr>
                </w:p>
              </w:tc>
              <w:tc>
                <w:tcPr>
                  <w:tcW w:w="480" w:type="dxa"/>
                  <w:vMerge w:val="continue"/>
                  <w:vAlign w:val="center"/>
                </w:tcPr>
                <w:p w14:paraId="2CDA5ABB">
                  <w:pPr>
                    <w:widowControl/>
                    <w:spacing w:line="280" w:lineRule="exact"/>
                    <w:ind w:firstLine="0" w:firstLineChars="0"/>
                    <w:jc w:val="center"/>
                    <w:textAlignment w:val="center"/>
                    <w:rPr>
                      <w:rFonts w:ascii="宋体" w:hAnsi="宋体" w:cs="宋体"/>
                      <w:sz w:val="18"/>
                      <w:szCs w:val="18"/>
                    </w:rPr>
                  </w:pPr>
                </w:p>
              </w:tc>
              <w:tc>
                <w:tcPr>
                  <w:tcW w:w="525" w:type="dxa"/>
                  <w:vAlign w:val="center"/>
                </w:tcPr>
                <w:p w14:paraId="4FD77AEB">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 xml:space="preserve">0.460 </w:t>
                  </w:r>
                </w:p>
              </w:tc>
              <w:tc>
                <w:tcPr>
                  <w:tcW w:w="765" w:type="dxa"/>
                  <w:vMerge w:val="continue"/>
                  <w:vAlign w:val="center"/>
                </w:tcPr>
                <w:p w14:paraId="1893720C">
                  <w:pPr>
                    <w:pStyle w:val="98"/>
                    <w:spacing w:line="280" w:lineRule="exact"/>
                    <w:ind w:firstLine="0" w:firstLineChars="0"/>
                    <w:jc w:val="center"/>
                    <w:rPr>
                      <w:rFonts w:ascii="宋体" w:hAnsi="宋体" w:cs="宋体"/>
                      <w:sz w:val="18"/>
                      <w:szCs w:val="18"/>
                    </w:rPr>
                  </w:pPr>
                </w:p>
              </w:tc>
              <w:tc>
                <w:tcPr>
                  <w:tcW w:w="750" w:type="dxa"/>
                  <w:vMerge w:val="continue"/>
                  <w:vAlign w:val="center"/>
                </w:tcPr>
                <w:p w14:paraId="6B8B06AE">
                  <w:pPr>
                    <w:pStyle w:val="98"/>
                    <w:spacing w:line="280" w:lineRule="exact"/>
                    <w:ind w:firstLine="0" w:firstLineChars="0"/>
                    <w:jc w:val="center"/>
                    <w:rPr>
                      <w:rFonts w:ascii="宋体" w:hAnsi="宋体" w:cs="宋体"/>
                      <w:sz w:val="18"/>
                      <w:szCs w:val="18"/>
                    </w:rPr>
                  </w:pPr>
                </w:p>
              </w:tc>
              <w:tc>
                <w:tcPr>
                  <w:tcW w:w="410" w:type="dxa"/>
                  <w:vAlign w:val="center"/>
                </w:tcPr>
                <w:p w14:paraId="4F8C369F">
                  <w:pPr>
                    <w:widowControl/>
                    <w:spacing w:line="280" w:lineRule="exact"/>
                    <w:ind w:firstLine="0" w:firstLineChars="0"/>
                    <w:jc w:val="center"/>
                    <w:textAlignment w:val="center"/>
                    <w:rPr>
                      <w:rFonts w:ascii="宋体" w:hAnsi="宋体" w:cs="宋体"/>
                      <w:sz w:val="18"/>
                      <w:szCs w:val="18"/>
                    </w:rPr>
                  </w:pPr>
                  <w:r>
                    <w:rPr>
                      <w:rFonts w:hint="eastAsia" w:ascii="宋体" w:hAnsi="宋体" w:cs="宋体"/>
                      <w:color w:val="000000"/>
                      <w:kern w:val="0"/>
                      <w:sz w:val="18"/>
                      <w:szCs w:val="18"/>
                      <w:lang w:bidi="ar"/>
                    </w:rPr>
                    <w:t>1290</w:t>
                  </w:r>
                </w:p>
              </w:tc>
            </w:tr>
            <w:tr w14:paraId="6D1EE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627" w:type="dxa"/>
                  <w:shd w:val="clear" w:color="auto" w:fill="auto"/>
                  <w:vAlign w:val="center"/>
                </w:tcPr>
                <w:p w14:paraId="2FBC7AB8">
                  <w:pPr>
                    <w:pStyle w:val="91"/>
                    <w:spacing w:line="280" w:lineRule="exact"/>
                    <w:rPr>
                      <w:rFonts w:ascii="宋体" w:hAnsi="宋体" w:cs="宋体"/>
                      <w:color w:val="auto"/>
                      <w:kern w:val="2"/>
                      <w:sz w:val="18"/>
                      <w:szCs w:val="18"/>
                    </w:rPr>
                  </w:pPr>
                  <w:r>
                    <w:rPr>
                      <w:rFonts w:hint="eastAsia" w:ascii="宋体" w:hAnsi="宋体" w:cs="宋体"/>
                      <w:color w:val="auto"/>
                      <w:kern w:val="2"/>
                      <w:sz w:val="18"/>
                      <w:szCs w:val="18"/>
                    </w:rPr>
                    <w:t>2#料场精粉仓</w:t>
                  </w:r>
                </w:p>
              </w:tc>
              <w:tc>
                <w:tcPr>
                  <w:tcW w:w="477" w:type="dxa"/>
                  <w:vAlign w:val="center"/>
                </w:tcPr>
                <w:p w14:paraId="6CBC9F5C">
                  <w:pPr>
                    <w:widowControl/>
                    <w:spacing w:line="280" w:lineRule="exact"/>
                    <w:ind w:firstLine="0" w:firstLineChars="0"/>
                    <w:textAlignment w:val="center"/>
                    <w:rPr>
                      <w:rFonts w:ascii="宋体" w:hAnsi="宋体" w:cs="宋体"/>
                      <w:sz w:val="18"/>
                      <w:szCs w:val="18"/>
                    </w:rPr>
                  </w:pPr>
                  <w:r>
                    <w:rPr>
                      <w:rFonts w:hint="eastAsia" w:ascii="宋体" w:hAnsi="宋体" w:cs="宋体"/>
                      <w:color w:val="000000"/>
                      <w:kern w:val="0"/>
                      <w:sz w:val="18"/>
                      <w:szCs w:val="18"/>
                      <w:lang w:bidi="ar"/>
                    </w:rPr>
                    <w:t>矿粉</w:t>
                  </w:r>
                </w:p>
              </w:tc>
              <w:tc>
                <w:tcPr>
                  <w:tcW w:w="546" w:type="dxa"/>
                  <w:vAlign w:val="center"/>
                </w:tcPr>
                <w:p w14:paraId="1B3A874F">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3870000</w:t>
                  </w:r>
                </w:p>
              </w:tc>
              <w:tc>
                <w:tcPr>
                  <w:tcW w:w="518" w:type="dxa"/>
                  <w:vAlign w:val="center"/>
                </w:tcPr>
                <w:p w14:paraId="2F6590FB">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0.02</w:t>
                  </w:r>
                </w:p>
              </w:tc>
              <w:tc>
                <w:tcPr>
                  <w:tcW w:w="463" w:type="dxa"/>
                  <w:vAlign w:val="center"/>
                </w:tcPr>
                <w:p w14:paraId="6677B842">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1</w:t>
                  </w:r>
                </w:p>
              </w:tc>
              <w:tc>
                <w:tcPr>
                  <w:tcW w:w="450" w:type="dxa"/>
                  <w:vAlign w:val="center"/>
                </w:tcPr>
                <w:p w14:paraId="19E4BC55">
                  <w:pPr>
                    <w:pStyle w:val="98"/>
                    <w:spacing w:line="280" w:lineRule="exact"/>
                    <w:ind w:firstLine="0" w:firstLineChars="0"/>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77.4</w:t>
                  </w:r>
                </w:p>
              </w:tc>
              <w:tc>
                <w:tcPr>
                  <w:tcW w:w="708" w:type="dxa"/>
                  <w:vMerge w:val="continue"/>
                  <w:vAlign w:val="center"/>
                </w:tcPr>
                <w:p w14:paraId="7719C21F">
                  <w:pPr>
                    <w:spacing w:line="280" w:lineRule="exact"/>
                    <w:ind w:firstLine="0" w:firstLineChars="0"/>
                    <w:jc w:val="center"/>
                    <w:rPr>
                      <w:rFonts w:ascii="宋体" w:hAnsi="宋体" w:cs="宋体"/>
                      <w:sz w:val="18"/>
                      <w:szCs w:val="18"/>
                    </w:rPr>
                  </w:pPr>
                </w:p>
              </w:tc>
              <w:tc>
                <w:tcPr>
                  <w:tcW w:w="360" w:type="dxa"/>
                  <w:vAlign w:val="center"/>
                </w:tcPr>
                <w:p w14:paraId="323916C6">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99</w:t>
                  </w:r>
                </w:p>
              </w:tc>
              <w:tc>
                <w:tcPr>
                  <w:tcW w:w="596" w:type="dxa"/>
                  <w:vAlign w:val="center"/>
                </w:tcPr>
                <w:p w14:paraId="532B78FA">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99.7</w:t>
                  </w:r>
                </w:p>
              </w:tc>
              <w:tc>
                <w:tcPr>
                  <w:tcW w:w="409" w:type="dxa"/>
                  <w:vMerge w:val="continue"/>
                  <w:vAlign w:val="center"/>
                </w:tcPr>
                <w:p w14:paraId="45CD00DC">
                  <w:pPr>
                    <w:widowControl/>
                    <w:spacing w:line="280" w:lineRule="exact"/>
                    <w:ind w:firstLine="0" w:firstLineChars="0"/>
                    <w:jc w:val="right"/>
                    <w:textAlignment w:val="center"/>
                    <w:rPr>
                      <w:rFonts w:ascii="宋体" w:hAnsi="宋体" w:cs="宋体"/>
                      <w:sz w:val="18"/>
                      <w:szCs w:val="18"/>
                    </w:rPr>
                  </w:pPr>
                </w:p>
              </w:tc>
              <w:tc>
                <w:tcPr>
                  <w:tcW w:w="315" w:type="dxa"/>
                  <w:vMerge w:val="continue"/>
                  <w:vAlign w:val="center"/>
                </w:tcPr>
                <w:p w14:paraId="64A6E34B">
                  <w:pPr>
                    <w:pStyle w:val="98"/>
                    <w:spacing w:line="280" w:lineRule="exact"/>
                    <w:ind w:firstLine="0" w:firstLineChars="0"/>
                    <w:jc w:val="center"/>
                    <w:rPr>
                      <w:rFonts w:ascii="宋体" w:hAnsi="宋体" w:cs="宋体"/>
                      <w:sz w:val="18"/>
                      <w:szCs w:val="18"/>
                    </w:rPr>
                  </w:pPr>
                </w:p>
              </w:tc>
              <w:tc>
                <w:tcPr>
                  <w:tcW w:w="480" w:type="dxa"/>
                  <w:vMerge w:val="continue"/>
                  <w:vAlign w:val="center"/>
                </w:tcPr>
                <w:p w14:paraId="716A993F">
                  <w:pPr>
                    <w:widowControl/>
                    <w:spacing w:line="280" w:lineRule="exact"/>
                    <w:ind w:firstLine="0" w:firstLineChars="0"/>
                    <w:jc w:val="right"/>
                    <w:textAlignment w:val="center"/>
                    <w:rPr>
                      <w:rFonts w:ascii="宋体" w:hAnsi="宋体" w:cs="宋体"/>
                      <w:sz w:val="18"/>
                      <w:szCs w:val="18"/>
                    </w:rPr>
                  </w:pPr>
                </w:p>
              </w:tc>
              <w:tc>
                <w:tcPr>
                  <w:tcW w:w="525" w:type="dxa"/>
                  <w:vAlign w:val="center"/>
                </w:tcPr>
                <w:p w14:paraId="21860066">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 xml:space="preserve">0.230 </w:t>
                  </w:r>
                </w:p>
              </w:tc>
              <w:tc>
                <w:tcPr>
                  <w:tcW w:w="765" w:type="dxa"/>
                  <w:vMerge w:val="continue"/>
                  <w:vAlign w:val="center"/>
                </w:tcPr>
                <w:p w14:paraId="2CC9FBEF">
                  <w:pPr>
                    <w:pStyle w:val="98"/>
                    <w:spacing w:line="280" w:lineRule="exact"/>
                    <w:ind w:firstLine="0" w:firstLineChars="0"/>
                    <w:jc w:val="center"/>
                    <w:rPr>
                      <w:rFonts w:ascii="宋体" w:hAnsi="宋体" w:cs="宋体"/>
                      <w:sz w:val="18"/>
                      <w:szCs w:val="18"/>
                    </w:rPr>
                  </w:pPr>
                </w:p>
              </w:tc>
              <w:tc>
                <w:tcPr>
                  <w:tcW w:w="750" w:type="dxa"/>
                  <w:vMerge w:val="continue"/>
                  <w:vAlign w:val="center"/>
                </w:tcPr>
                <w:p w14:paraId="5BD2C01C">
                  <w:pPr>
                    <w:pStyle w:val="98"/>
                    <w:spacing w:line="280" w:lineRule="exact"/>
                    <w:ind w:firstLine="0" w:firstLineChars="0"/>
                    <w:jc w:val="center"/>
                    <w:rPr>
                      <w:rFonts w:ascii="宋体" w:hAnsi="宋体" w:cs="宋体"/>
                      <w:sz w:val="18"/>
                      <w:szCs w:val="18"/>
                    </w:rPr>
                  </w:pPr>
                </w:p>
              </w:tc>
              <w:tc>
                <w:tcPr>
                  <w:tcW w:w="410" w:type="dxa"/>
                  <w:vAlign w:val="center"/>
                </w:tcPr>
                <w:p w14:paraId="3F20EC88">
                  <w:pPr>
                    <w:widowControl/>
                    <w:spacing w:line="280" w:lineRule="exact"/>
                    <w:ind w:firstLine="0" w:firstLineChars="0"/>
                    <w:jc w:val="center"/>
                    <w:textAlignment w:val="center"/>
                    <w:rPr>
                      <w:rFonts w:ascii="宋体" w:hAnsi="宋体" w:cs="宋体"/>
                      <w:sz w:val="18"/>
                      <w:szCs w:val="18"/>
                    </w:rPr>
                  </w:pPr>
                  <w:r>
                    <w:rPr>
                      <w:rFonts w:hint="eastAsia" w:ascii="宋体" w:hAnsi="宋体" w:cs="宋体"/>
                      <w:color w:val="000000"/>
                      <w:kern w:val="0"/>
                      <w:sz w:val="18"/>
                      <w:szCs w:val="18"/>
                      <w:lang w:bidi="ar"/>
                    </w:rPr>
                    <w:t>1290</w:t>
                  </w:r>
                </w:p>
              </w:tc>
            </w:tr>
            <w:tr w14:paraId="2D19B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627" w:type="dxa"/>
                  <w:shd w:val="clear" w:color="auto" w:fill="auto"/>
                  <w:vAlign w:val="center"/>
                </w:tcPr>
                <w:p w14:paraId="55CF76C7">
                  <w:pPr>
                    <w:pStyle w:val="91"/>
                    <w:spacing w:line="280" w:lineRule="exact"/>
                    <w:rPr>
                      <w:rFonts w:ascii="宋体" w:hAnsi="宋体" w:cs="宋体"/>
                      <w:color w:val="auto"/>
                      <w:kern w:val="2"/>
                      <w:sz w:val="18"/>
                      <w:szCs w:val="18"/>
                    </w:rPr>
                  </w:pPr>
                  <w:r>
                    <w:rPr>
                      <w:rFonts w:hint="eastAsia" w:ascii="宋体" w:hAnsi="宋体" w:cs="宋体"/>
                      <w:color w:val="auto"/>
                      <w:kern w:val="2"/>
                      <w:sz w:val="18"/>
                      <w:szCs w:val="18"/>
                    </w:rPr>
                    <w:t>2#料场3#转运站</w:t>
                  </w:r>
                </w:p>
              </w:tc>
              <w:tc>
                <w:tcPr>
                  <w:tcW w:w="477" w:type="dxa"/>
                  <w:vAlign w:val="center"/>
                </w:tcPr>
                <w:p w14:paraId="130C87BD">
                  <w:pPr>
                    <w:widowControl/>
                    <w:spacing w:line="280" w:lineRule="exact"/>
                    <w:ind w:firstLine="0" w:firstLineChars="0"/>
                    <w:textAlignment w:val="center"/>
                    <w:rPr>
                      <w:rFonts w:ascii="宋体" w:hAnsi="宋体" w:cs="宋体"/>
                      <w:sz w:val="18"/>
                      <w:szCs w:val="18"/>
                    </w:rPr>
                  </w:pPr>
                  <w:r>
                    <w:rPr>
                      <w:rFonts w:hint="eastAsia" w:ascii="宋体" w:hAnsi="宋体" w:cs="宋体"/>
                      <w:color w:val="000000"/>
                      <w:kern w:val="0"/>
                      <w:sz w:val="18"/>
                      <w:szCs w:val="18"/>
                      <w:lang w:bidi="ar"/>
                    </w:rPr>
                    <w:t>矿粉</w:t>
                  </w:r>
                </w:p>
              </w:tc>
              <w:tc>
                <w:tcPr>
                  <w:tcW w:w="546" w:type="dxa"/>
                  <w:vAlign w:val="center"/>
                </w:tcPr>
                <w:p w14:paraId="62C01029">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1690000</w:t>
                  </w:r>
                </w:p>
              </w:tc>
              <w:tc>
                <w:tcPr>
                  <w:tcW w:w="518" w:type="dxa"/>
                  <w:vAlign w:val="center"/>
                </w:tcPr>
                <w:p w14:paraId="7D38DF11">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0.02</w:t>
                  </w:r>
                </w:p>
              </w:tc>
              <w:tc>
                <w:tcPr>
                  <w:tcW w:w="463" w:type="dxa"/>
                  <w:vAlign w:val="center"/>
                </w:tcPr>
                <w:p w14:paraId="09D277C8">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2</w:t>
                  </w:r>
                </w:p>
              </w:tc>
              <w:tc>
                <w:tcPr>
                  <w:tcW w:w="450" w:type="dxa"/>
                  <w:vAlign w:val="center"/>
                </w:tcPr>
                <w:p w14:paraId="6A49D6A5">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67.6</w:t>
                  </w:r>
                </w:p>
              </w:tc>
              <w:tc>
                <w:tcPr>
                  <w:tcW w:w="708" w:type="dxa"/>
                  <w:vMerge w:val="continue"/>
                  <w:vAlign w:val="center"/>
                </w:tcPr>
                <w:p w14:paraId="2DBC717A">
                  <w:pPr>
                    <w:spacing w:line="280" w:lineRule="exact"/>
                    <w:ind w:firstLine="0" w:firstLineChars="0"/>
                    <w:jc w:val="center"/>
                    <w:rPr>
                      <w:rFonts w:ascii="宋体" w:hAnsi="宋体" w:cs="宋体"/>
                      <w:sz w:val="18"/>
                      <w:szCs w:val="18"/>
                    </w:rPr>
                  </w:pPr>
                </w:p>
              </w:tc>
              <w:tc>
                <w:tcPr>
                  <w:tcW w:w="360" w:type="dxa"/>
                  <w:vAlign w:val="center"/>
                </w:tcPr>
                <w:p w14:paraId="315A20A0">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99</w:t>
                  </w:r>
                </w:p>
              </w:tc>
              <w:tc>
                <w:tcPr>
                  <w:tcW w:w="596" w:type="dxa"/>
                  <w:vAlign w:val="center"/>
                </w:tcPr>
                <w:p w14:paraId="69A262A7">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99.7</w:t>
                  </w:r>
                </w:p>
              </w:tc>
              <w:tc>
                <w:tcPr>
                  <w:tcW w:w="409" w:type="dxa"/>
                  <w:vMerge w:val="continue"/>
                  <w:vAlign w:val="center"/>
                </w:tcPr>
                <w:p w14:paraId="15AF9A48">
                  <w:pPr>
                    <w:widowControl/>
                    <w:spacing w:line="280" w:lineRule="exact"/>
                    <w:ind w:firstLine="0" w:firstLineChars="0"/>
                    <w:jc w:val="right"/>
                    <w:textAlignment w:val="center"/>
                    <w:rPr>
                      <w:rFonts w:ascii="宋体" w:hAnsi="宋体" w:cs="宋体"/>
                      <w:sz w:val="18"/>
                      <w:szCs w:val="18"/>
                    </w:rPr>
                  </w:pPr>
                </w:p>
              </w:tc>
              <w:tc>
                <w:tcPr>
                  <w:tcW w:w="315" w:type="dxa"/>
                  <w:vMerge w:val="continue"/>
                  <w:vAlign w:val="center"/>
                </w:tcPr>
                <w:p w14:paraId="0CBE6811">
                  <w:pPr>
                    <w:pStyle w:val="98"/>
                    <w:spacing w:line="280" w:lineRule="exact"/>
                    <w:ind w:firstLine="0" w:firstLineChars="0"/>
                    <w:jc w:val="center"/>
                    <w:rPr>
                      <w:rFonts w:ascii="宋体" w:hAnsi="宋体" w:cs="宋体"/>
                      <w:sz w:val="18"/>
                      <w:szCs w:val="18"/>
                    </w:rPr>
                  </w:pPr>
                </w:p>
              </w:tc>
              <w:tc>
                <w:tcPr>
                  <w:tcW w:w="480" w:type="dxa"/>
                  <w:vMerge w:val="continue"/>
                  <w:vAlign w:val="center"/>
                </w:tcPr>
                <w:p w14:paraId="7FAB1895">
                  <w:pPr>
                    <w:widowControl/>
                    <w:spacing w:line="280" w:lineRule="exact"/>
                    <w:ind w:firstLine="0" w:firstLineChars="0"/>
                    <w:jc w:val="right"/>
                    <w:textAlignment w:val="center"/>
                    <w:rPr>
                      <w:rFonts w:ascii="宋体" w:hAnsi="宋体" w:cs="宋体"/>
                      <w:sz w:val="18"/>
                      <w:szCs w:val="18"/>
                    </w:rPr>
                  </w:pPr>
                </w:p>
              </w:tc>
              <w:tc>
                <w:tcPr>
                  <w:tcW w:w="525" w:type="dxa"/>
                  <w:vAlign w:val="center"/>
                </w:tcPr>
                <w:p w14:paraId="61DB061C">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 xml:space="preserve">0.201 </w:t>
                  </w:r>
                </w:p>
              </w:tc>
              <w:tc>
                <w:tcPr>
                  <w:tcW w:w="765" w:type="dxa"/>
                  <w:vMerge w:val="continue"/>
                  <w:vAlign w:val="center"/>
                </w:tcPr>
                <w:p w14:paraId="2A865549">
                  <w:pPr>
                    <w:pStyle w:val="98"/>
                    <w:spacing w:line="280" w:lineRule="exact"/>
                    <w:ind w:firstLine="0" w:firstLineChars="0"/>
                    <w:jc w:val="center"/>
                    <w:rPr>
                      <w:rFonts w:ascii="宋体" w:hAnsi="宋体" w:cs="宋体"/>
                      <w:sz w:val="18"/>
                      <w:szCs w:val="18"/>
                    </w:rPr>
                  </w:pPr>
                </w:p>
              </w:tc>
              <w:tc>
                <w:tcPr>
                  <w:tcW w:w="750" w:type="dxa"/>
                  <w:vMerge w:val="continue"/>
                  <w:vAlign w:val="center"/>
                </w:tcPr>
                <w:p w14:paraId="7E82A7AF">
                  <w:pPr>
                    <w:pStyle w:val="98"/>
                    <w:spacing w:line="280" w:lineRule="exact"/>
                    <w:ind w:firstLine="0" w:firstLineChars="0"/>
                    <w:jc w:val="center"/>
                    <w:rPr>
                      <w:rFonts w:ascii="宋体" w:hAnsi="宋体" w:cs="宋体"/>
                      <w:sz w:val="18"/>
                      <w:szCs w:val="18"/>
                    </w:rPr>
                  </w:pPr>
                </w:p>
              </w:tc>
              <w:tc>
                <w:tcPr>
                  <w:tcW w:w="410" w:type="dxa"/>
                  <w:vAlign w:val="center"/>
                </w:tcPr>
                <w:p w14:paraId="7567E06E">
                  <w:pPr>
                    <w:widowControl/>
                    <w:spacing w:line="280" w:lineRule="exact"/>
                    <w:ind w:firstLine="0" w:firstLineChars="0"/>
                    <w:jc w:val="center"/>
                    <w:textAlignment w:val="center"/>
                    <w:rPr>
                      <w:rFonts w:ascii="宋体" w:hAnsi="宋体" w:cs="宋体"/>
                      <w:sz w:val="18"/>
                      <w:szCs w:val="18"/>
                    </w:rPr>
                  </w:pPr>
                  <w:r>
                    <w:rPr>
                      <w:rFonts w:hint="eastAsia" w:ascii="宋体" w:hAnsi="宋体" w:cs="宋体"/>
                      <w:color w:val="000000"/>
                      <w:kern w:val="0"/>
                      <w:sz w:val="18"/>
                      <w:szCs w:val="18"/>
                      <w:lang w:bidi="ar"/>
                    </w:rPr>
                    <w:t>563</w:t>
                  </w:r>
                </w:p>
              </w:tc>
            </w:tr>
            <w:tr w14:paraId="70207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627" w:type="dxa"/>
                  <w:shd w:val="clear" w:color="auto" w:fill="auto"/>
                  <w:vAlign w:val="center"/>
                </w:tcPr>
                <w:p w14:paraId="62FF0404">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7#转运站</w:t>
                  </w:r>
                </w:p>
              </w:tc>
              <w:tc>
                <w:tcPr>
                  <w:tcW w:w="477" w:type="dxa"/>
                  <w:shd w:val="clear" w:color="auto" w:fill="auto"/>
                  <w:vAlign w:val="center"/>
                </w:tcPr>
                <w:p w14:paraId="6C49ECAF">
                  <w:pPr>
                    <w:widowControl/>
                    <w:spacing w:line="280" w:lineRule="exact"/>
                    <w:ind w:firstLine="0" w:firstLineChars="0"/>
                    <w:textAlignment w:val="center"/>
                    <w:rPr>
                      <w:rFonts w:ascii="宋体" w:hAnsi="宋体" w:cs="宋体"/>
                      <w:sz w:val="18"/>
                      <w:szCs w:val="18"/>
                    </w:rPr>
                  </w:pPr>
                  <w:r>
                    <w:rPr>
                      <w:rFonts w:hint="eastAsia" w:ascii="宋体" w:hAnsi="宋体" w:cs="宋体"/>
                      <w:color w:val="000000"/>
                      <w:kern w:val="0"/>
                      <w:sz w:val="18"/>
                      <w:szCs w:val="18"/>
                      <w:lang w:bidi="ar"/>
                    </w:rPr>
                    <w:t>焦炭</w:t>
                  </w:r>
                </w:p>
              </w:tc>
              <w:tc>
                <w:tcPr>
                  <w:tcW w:w="546" w:type="dxa"/>
                  <w:shd w:val="clear" w:color="auto" w:fill="auto"/>
                  <w:vAlign w:val="center"/>
                </w:tcPr>
                <w:p w14:paraId="6B09F09B">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2450000</w:t>
                  </w:r>
                </w:p>
              </w:tc>
              <w:tc>
                <w:tcPr>
                  <w:tcW w:w="518" w:type="dxa"/>
                  <w:shd w:val="clear" w:color="auto" w:fill="auto"/>
                  <w:vAlign w:val="center"/>
                </w:tcPr>
                <w:p w14:paraId="77604E09">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0.0</w:t>
                  </w:r>
                  <w:r>
                    <w:rPr>
                      <w:rFonts w:hint="eastAsia" w:ascii="宋体" w:hAnsi="宋体" w:cs="宋体"/>
                      <w:sz w:val="18"/>
                      <w:szCs w:val="18"/>
                      <w:lang w:val="en-US" w:eastAsia="zh-CN"/>
                    </w:rPr>
                    <w:t>3</w:t>
                  </w:r>
                </w:p>
              </w:tc>
              <w:tc>
                <w:tcPr>
                  <w:tcW w:w="463" w:type="dxa"/>
                  <w:shd w:val="clear" w:color="auto" w:fill="auto"/>
                  <w:vAlign w:val="center"/>
                </w:tcPr>
                <w:p w14:paraId="449EA67B">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2</w:t>
                  </w:r>
                </w:p>
              </w:tc>
              <w:tc>
                <w:tcPr>
                  <w:tcW w:w="450" w:type="dxa"/>
                  <w:shd w:val="clear" w:color="auto" w:fill="auto"/>
                  <w:vAlign w:val="center"/>
                </w:tcPr>
                <w:p w14:paraId="1565963A">
                  <w:pPr>
                    <w:pStyle w:val="98"/>
                    <w:spacing w:line="280" w:lineRule="exact"/>
                    <w:ind w:firstLine="0" w:firstLineChars="0"/>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147</w:t>
                  </w:r>
                </w:p>
              </w:tc>
              <w:tc>
                <w:tcPr>
                  <w:tcW w:w="708" w:type="dxa"/>
                  <w:vMerge w:val="restart"/>
                  <w:shd w:val="clear" w:color="auto" w:fill="auto"/>
                  <w:vAlign w:val="center"/>
                </w:tcPr>
                <w:p w14:paraId="7540E4DE">
                  <w:pPr>
                    <w:widowControl/>
                    <w:spacing w:line="280" w:lineRule="exact"/>
                    <w:ind w:firstLine="0" w:firstLineChars="0"/>
                    <w:textAlignment w:val="center"/>
                    <w:rPr>
                      <w:rFonts w:ascii="宋体" w:hAnsi="宋体" w:cs="宋体"/>
                      <w:sz w:val="18"/>
                      <w:szCs w:val="18"/>
                    </w:rPr>
                  </w:pPr>
                  <w:r>
                    <w:rPr>
                      <w:rFonts w:hint="eastAsia" w:ascii="宋体" w:hAnsi="宋体" w:cs="宋体"/>
                      <w:sz w:val="18"/>
                      <w:szCs w:val="18"/>
                      <w:lang w:val="en-US" w:eastAsia="zh-CN"/>
                    </w:rPr>
                    <w:t>密闭</w:t>
                  </w:r>
                  <w:r>
                    <w:rPr>
                      <w:rFonts w:hint="eastAsia" w:ascii="宋体" w:hAnsi="宋体" w:cs="宋体"/>
                      <w:sz w:val="18"/>
                      <w:szCs w:val="18"/>
                    </w:rPr>
                    <w:t>集气罩+布袋除尘器+排气筒P8</w:t>
                  </w:r>
                </w:p>
              </w:tc>
              <w:tc>
                <w:tcPr>
                  <w:tcW w:w="360" w:type="dxa"/>
                  <w:shd w:val="clear" w:color="auto" w:fill="auto"/>
                  <w:vAlign w:val="center"/>
                </w:tcPr>
                <w:p w14:paraId="55990285">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99</w:t>
                  </w:r>
                </w:p>
              </w:tc>
              <w:tc>
                <w:tcPr>
                  <w:tcW w:w="596" w:type="dxa"/>
                  <w:shd w:val="clear" w:color="auto" w:fill="auto"/>
                  <w:vAlign w:val="center"/>
                </w:tcPr>
                <w:p w14:paraId="6A029B7B">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99.7</w:t>
                  </w:r>
                </w:p>
              </w:tc>
              <w:tc>
                <w:tcPr>
                  <w:tcW w:w="409" w:type="dxa"/>
                  <w:shd w:val="clear" w:color="auto" w:fill="auto"/>
                  <w:vAlign w:val="center"/>
                </w:tcPr>
                <w:p w14:paraId="01139E7F">
                  <w:pPr>
                    <w:widowControl/>
                    <w:spacing w:line="280" w:lineRule="exact"/>
                    <w:ind w:firstLine="0" w:firstLineChars="0"/>
                    <w:jc w:val="right"/>
                    <w:textAlignment w:val="center"/>
                    <w:rPr>
                      <w:rFonts w:ascii="宋体" w:hAnsi="宋体" w:cs="宋体"/>
                      <w:sz w:val="18"/>
                      <w:szCs w:val="18"/>
                    </w:rPr>
                  </w:pPr>
                  <w:r>
                    <w:rPr>
                      <w:rFonts w:hint="eastAsia" w:ascii="宋体" w:hAnsi="宋体" w:cs="宋体"/>
                      <w:color w:val="000000"/>
                      <w:kern w:val="0"/>
                      <w:sz w:val="18"/>
                      <w:szCs w:val="18"/>
                      <w:lang w:bidi="ar"/>
                    </w:rPr>
                    <w:t>30</w:t>
                  </w:r>
                </w:p>
              </w:tc>
              <w:tc>
                <w:tcPr>
                  <w:tcW w:w="315" w:type="dxa"/>
                  <w:shd w:val="clear" w:color="auto" w:fill="auto"/>
                  <w:vAlign w:val="center"/>
                </w:tcPr>
                <w:p w14:paraId="68B41552">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4</w:t>
                  </w:r>
                </w:p>
              </w:tc>
              <w:tc>
                <w:tcPr>
                  <w:tcW w:w="480" w:type="dxa"/>
                  <w:shd w:val="clear" w:color="auto" w:fill="auto"/>
                  <w:vAlign w:val="center"/>
                </w:tcPr>
                <w:p w14:paraId="5FA2EAEA">
                  <w:pPr>
                    <w:widowControl/>
                    <w:spacing w:line="280" w:lineRule="exact"/>
                    <w:ind w:firstLine="0" w:firstLineChars="0"/>
                    <w:jc w:val="center"/>
                    <w:textAlignment w:val="center"/>
                    <w:rPr>
                      <w:rFonts w:ascii="宋体" w:hAnsi="宋体" w:cs="宋体"/>
                      <w:sz w:val="18"/>
                      <w:szCs w:val="18"/>
                    </w:rPr>
                  </w:pPr>
                  <w:r>
                    <w:rPr>
                      <w:rFonts w:hint="eastAsia" w:ascii="宋体" w:hAnsi="宋体" w:cs="宋体"/>
                      <w:color w:val="000000"/>
                      <w:kern w:val="0"/>
                      <w:sz w:val="18"/>
                      <w:szCs w:val="18"/>
                      <w:lang w:bidi="ar"/>
                    </w:rPr>
                    <w:t>650000</w:t>
                  </w:r>
                </w:p>
              </w:tc>
              <w:tc>
                <w:tcPr>
                  <w:tcW w:w="525" w:type="dxa"/>
                  <w:shd w:val="clear" w:color="auto" w:fill="auto"/>
                  <w:vAlign w:val="center"/>
                </w:tcPr>
                <w:p w14:paraId="081B0F8B">
                  <w:pPr>
                    <w:pStyle w:val="98"/>
                    <w:spacing w:line="280" w:lineRule="exact"/>
                    <w:ind w:firstLine="0" w:firstLineChars="0"/>
                    <w:jc w:val="center"/>
                    <w:rPr>
                      <w:rFonts w:hint="default" w:ascii="宋体" w:hAnsi="宋体" w:eastAsia="宋体" w:cs="宋体"/>
                      <w:sz w:val="18"/>
                      <w:szCs w:val="18"/>
                      <w:lang w:val="en-US" w:eastAsia="zh-CN"/>
                    </w:rPr>
                  </w:pPr>
                  <w:r>
                    <w:rPr>
                      <w:rFonts w:hint="eastAsia" w:ascii="宋体" w:hAnsi="宋体" w:cs="宋体"/>
                      <w:sz w:val="18"/>
                      <w:szCs w:val="18"/>
                    </w:rPr>
                    <w:t>0.</w:t>
                  </w:r>
                  <w:r>
                    <w:rPr>
                      <w:rFonts w:hint="eastAsia" w:ascii="宋体" w:hAnsi="宋体" w:cs="宋体"/>
                      <w:sz w:val="18"/>
                      <w:szCs w:val="18"/>
                      <w:lang w:val="en-US" w:eastAsia="zh-CN"/>
                    </w:rPr>
                    <w:t>437</w:t>
                  </w:r>
                </w:p>
              </w:tc>
              <w:tc>
                <w:tcPr>
                  <w:tcW w:w="765" w:type="dxa"/>
                  <w:vMerge w:val="restart"/>
                  <w:shd w:val="clear" w:color="auto" w:fill="auto"/>
                  <w:vAlign w:val="center"/>
                </w:tcPr>
                <w:p w14:paraId="112FF6A1">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0.</w:t>
                  </w:r>
                  <w:r>
                    <w:rPr>
                      <w:rFonts w:hint="eastAsia" w:ascii="宋体" w:hAnsi="宋体" w:cs="宋体"/>
                      <w:sz w:val="18"/>
                      <w:szCs w:val="18"/>
                      <w:lang w:val="en-US" w:eastAsia="zh-CN"/>
                    </w:rPr>
                    <w:t>232</w:t>
                  </w:r>
                  <w:r>
                    <w:rPr>
                      <w:rFonts w:hint="eastAsia" w:ascii="宋体" w:hAnsi="宋体" w:eastAsia="宋体" w:cs="宋体"/>
                      <w:sz w:val="18"/>
                      <w:szCs w:val="18"/>
                      <w:lang w:val="en-US" w:eastAsia="zh-CN"/>
                    </w:rPr>
                    <w:t>(叠加现状3.</w:t>
                  </w:r>
                  <w:r>
                    <w:rPr>
                      <w:rFonts w:hint="eastAsia" w:ascii="宋体" w:hAnsi="宋体" w:cs="宋体"/>
                      <w:sz w:val="18"/>
                      <w:szCs w:val="18"/>
                      <w:lang w:val="en-US" w:eastAsia="zh-CN"/>
                    </w:rPr>
                    <w:t>353</w:t>
                  </w:r>
                  <w:r>
                    <w:rPr>
                      <w:rFonts w:hint="eastAsia" w:ascii="宋体" w:hAnsi="宋体" w:eastAsia="宋体" w:cs="宋体"/>
                      <w:sz w:val="18"/>
                      <w:szCs w:val="13"/>
                      <w:lang w:val="en-US" w:eastAsia="zh-CN"/>
                    </w:rPr>
                    <w:t>)</w:t>
                  </w:r>
                  <w:r>
                    <w:rPr>
                      <w:rFonts w:hint="eastAsia" w:ascii="宋体" w:hAnsi="宋体" w:cs="宋体"/>
                      <w:sz w:val="18"/>
                      <w:szCs w:val="18"/>
                    </w:rPr>
                    <w:t xml:space="preserve"> </w:t>
                  </w:r>
                </w:p>
              </w:tc>
              <w:tc>
                <w:tcPr>
                  <w:tcW w:w="750" w:type="dxa"/>
                  <w:vMerge w:val="restart"/>
                  <w:shd w:val="clear" w:color="auto" w:fill="auto"/>
                  <w:vAlign w:val="center"/>
                </w:tcPr>
                <w:p w14:paraId="78153BA0">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0.</w:t>
                  </w:r>
                  <w:r>
                    <w:rPr>
                      <w:rFonts w:hint="eastAsia" w:ascii="宋体" w:hAnsi="宋体" w:cs="宋体"/>
                      <w:sz w:val="18"/>
                      <w:szCs w:val="18"/>
                      <w:lang w:val="en-US" w:eastAsia="zh-CN"/>
                    </w:rPr>
                    <w:t>356</w:t>
                  </w:r>
                  <w:r>
                    <w:rPr>
                      <w:rFonts w:hint="eastAsia" w:ascii="宋体" w:hAnsi="宋体" w:eastAsia="宋体" w:cs="宋体"/>
                      <w:sz w:val="18"/>
                      <w:szCs w:val="18"/>
                      <w:lang w:val="en-US" w:eastAsia="zh-CN"/>
                    </w:rPr>
                    <w:t>(叠加现状</w:t>
                  </w:r>
                  <w:r>
                    <w:rPr>
                      <w:rFonts w:hint="eastAsia" w:ascii="宋体" w:hAnsi="宋体" w:cs="宋体"/>
                      <w:sz w:val="18"/>
                      <w:szCs w:val="18"/>
                      <w:lang w:val="en-US" w:eastAsia="zh-CN"/>
                    </w:rPr>
                    <w:t>5.158</w:t>
                  </w:r>
                  <w:r>
                    <w:rPr>
                      <w:rFonts w:hint="eastAsia" w:ascii="宋体" w:hAnsi="宋体" w:eastAsia="宋体" w:cs="宋体"/>
                      <w:sz w:val="18"/>
                      <w:szCs w:val="13"/>
                      <w:lang w:val="en-US" w:eastAsia="zh-CN"/>
                    </w:rPr>
                    <w:t>)</w:t>
                  </w:r>
                  <w:r>
                    <w:rPr>
                      <w:rFonts w:hint="eastAsia" w:ascii="宋体" w:hAnsi="宋体" w:cs="宋体"/>
                      <w:sz w:val="18"/>
                      <w:szCs w:val="18"/>
                    </w:rPr>
                    <w:t xml:space="preserve"> </w:t>
                  </w:r>
                </w:p>
              </w:tc>
              <w:tc>
                <w:tcPr>
                  <w:tcW w:w="410" w:type="dxa"/>
                  <w:shd w:val="clear" w:color="auto" w:fill="auto"/>
                  <w:vAlign w:val="center"/>
                </w:tcPr>
                <w:p w14:paraId="619D71B8">
                  <w:pPr>
                    <w:widowControl/>
                    <w:spacing w:line="280" w:lineRule="exact"/>
                    <w:ind w:firstLine="0" w:firstLineChars="0"/>
                    <w:jc w:val="center"/>
                    <w:textAlignment w:val="center"/>
                    <w:rPr>
                      <w:rFonts w:ascii="宋体" w:hAnsi="宋体" w:cs="宋体"/>
                      <w:sz w:val="18"/>
                      <w:szCs w:val="18"/>
                    </w:rPr>
                  </w:pPr>
                  <w:r>
                    <w:rPr>
                      <w:rFonts w:hint="eastAsia" w:ascii="宋体" w:hAnsi="宋体" w:cs="宋体"/>
                      <w:color w:val="000000"/>
                      <w:kern w:val="0"/>
                      <w:sz w:val="18"/>
                      <w:szCs w:val="18"/>
                      <w:lang w:bidi="ar"/>
                    </w:rPr>
                    <w:t>1885</w:t>
                  </w:r>
                </w:p>
              </w:tc>
            </w:tr>
            <w:tr w14:paraId="0A096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627" w:type="dxa"/>
                  <w:shd w:val="clear" w:color="auto" w:fill="auto"/>
                  <w:vAlign w:val="center"/>
                </w:tcPr>
                <w:p w14:paraId="29AC7774">
                  <w:pPr>
                    <w:pStyle w:val="91"/>
                    <w:spacing w:line="280" w:lineRule="exact"/>
                    <w:rPr>
                      <w:rFonts w:ascii="宋体" w:hAnsi="宋体" w:cs="宋体"/>
                      <w:color w:val="auto"/>
                      <w:kern w:val="2"/>
                      <w:sz w:val="18"/>
                      <w:szCs w:val="18"/>
                    </w:rPr>
                  </w:pPr>
                  <w:r>
                    <w:rPr>
                      <w:rFonts w:hint="eastAsia" w:ascii="宋体" w:hAnsi="宋体" w:cs="宋体"/>
                      <w:color w:val="auto"/>
                      <w:kern w:val="2"/>
                      <w:sz w:val="18"/>
                      <w:szCs w:val="18"/>
                    </w:rPr>
                    <w:t>山下1#转运站P9</w:t>
                  </w:r>
                </w:p>
              </w:tc>
              <w:tc>
                <w:tcPr>
                  <w:tcW w:w="477" w:type="dxa"/>
                  <w:vAlign w:val="center"/>
                </w:tcPr>
                <w:p w14:paraId="586F6AFD">
                  <w:pPr>
                    <w:widowControl/>
                    <w:spacing w:line="280" w:lineRule="exact"/>
                    <w:ind w:firstLine="0" w:firstLineChars="0"/>
                    <w:textAlignment w:val="center"/>
                    <w:rPr>
                      <w:rFonts w:ascii="宋体" w:hAnsi="宋体" w:cs="宋体"/>
                      <w:sz w:val="18"/>
                      <w:szCs w:val="18"/>
                    </w:rPr>
                  </w:pPr>
                  <w:r>
                    <w:rPr>
                      <w:rFonts w:hint="eastAsia" w:ascii="宋体" w:hAnsi="宋体" w:cs="宋体"/>
                      <w:color w:val="000000"/>
                      <w:kern w:val="0"/>
                      <w:sz w:val="18"/>
                      <w:szCs w:val="18"/>
                      <w:lang w:bidi="ar"/>
                    </w:rPr>
                    <w:t>焦炭</w:t>
                  </w:r>
                </w:p>
              </w:tc>
              <w:tc>
                <w:tcPr>
                  <w:tcW w:w="546" w:type="dxa"/>
                  <w:vAlign w:val="center"/>
                </w:tcPr>
                <w:p w14:paraId="4568618C">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1250000</w:t>
                  </w:r>
                </w:p>
              </w:tc>
              <w:tc>
                <w:tcPr>
                  <w:tcW w:w="518" w:type="dxa"/>
                  <w:vAlign w:val="center"/>
                </w:tcPr>
                <w:p w14:paraId="50731871">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0.0</w:t>
                  </w:r>
                  <w:r>
                    <w:rPr>
                      <w:rFonts w:hint="eastAsia" w:ascii="宋体" w:hAnsi="宋体" w:cs="宋体"/>
                      <w:sz w:val="18"/>
                      <w:szCs w:val="18"/>
                      <w:lang w:val="en-US" w:eastAsia="zh-CN"/>
                    </w:rPr>
                    <w:t>3</w:t>
                  </w:r>
                </w:p>
              </w:tc>
              <w:tc>
                <w:tcPr>
                  <w:tcW w:w="463" w:type="dxa"/>
                  <w:vAlign w:val="center"/>
                </w:tcPr>
                <w:p w14:paraId="6A7D860F">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2</w:t>
                  </w:r>
                </w:p>
              </w:tc>
              <w:tc>
                <w:tcPr>
                  <w:tcW w:w="450" w:type="dxa"/>
                  <w:vAlign w:val="center"/>
                </w:tcPr>
                <w:p w14:paraId="6C8CD393">
                  <w:pPr>
                    <w:pStyle w:val="98"/>
                    <w:spacing w:line="280" w:lineRule="exact"/>
                    <w:ind w:firstLine="0" w:firstLineChars="0"/>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75</w:t>
                  </w:r>
                </w:p>
              </w:tc>
              <w:tc>
                <w:tcPr>
                  <w:tcW w:w="708" w:type="dxa"/>
                  <w:vMerge w:val="continue"/>
                  <w:vAlign w:val="center"/>
                </w:tcPr>
                <w:p w14:paraId="719D9E58">
                  <w:pPr>
                    <w:spacing w:line="280" w:lineRule="exact"/>
                    <w:ind w:firstLine="0" w:firstLineChars="0"/>
                    <w:jc w:val="center"/>
                    <w:rPr>
                      <w:rFonts w:ascii="宋体" w:hAnsi="宋体" w:cs="宋体"/>
                      <w:sz w:val="18"/>
                      <w:szCs w:val="18"/>
                    </w:rPr>
                  </w:pPr>
                </w:p>
              </w:tc>
              <w:tc>
                <w:tcPr>
                  <w:tcW w:w="360" w:type="dxa"/>
                  <w:vAlign w:val="center"/>
                </w:tcPr>
                <w:p w14:paraId="46D07E32">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99</w:t>
                  </w:r>
                </w:p>
              </w:tc>
              <w:tc>
                <w:tcPr>
                  <w:tcW w:w="596" w:type="dxa"/>
                  <w:vAlign w:val="center"/>
                </w:tcPr>
                <w:p w14:paraId="4786111E">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99.7</w:t>
                  </w:r>
                </w:p>
              </w:tc>
              <w:tc>
                <w:tcPr>
                  <w:tcW w:w="409" w:type="dxa"/>
                  <w:vAlign w:val="center"/>
                </w:tcPr>
                <w:p w14:paraId="7D4B7447">
                  <w:pPr>
                    <w:widowControl/>
                    <w:spacing w:line="280" w:lineRule="exact"/>
                    <w:ind w:firstLine="0" w:firstLineChars="0"/>
                    <w:jc w:val="center"/>
                    <w:textAlignment w:val="center"/>
                    <w:rPr>
                      <w:rFonts w:ascii="宋体" w:hAnsi="宋体" w:cs="宋体"/>
                      <w:sz w:val="18"/>
                      <w:szCs w:val="18"/>
                    </w:rPr>
                  </w:pPr>
                  <w:r>
                    <w:rPr>
                      <w:rFonts w:hint="eastAsia" w:ascii="宋体" w:hAnsi="宋体" w:cs="宋体"/>
                      <w:color w:val="000000"/>
                      <w:kern w:val="0"/>
                      <w:sz w:val="18"/>
                      <w:szCs w:val="18"/>
                      <w:lang w:bidi="ar"/>
                    </w:rPr>
                    <w:t>30</w:t>
                  </w:r>
                </w:p>
              </w:tc>
              <w:tc>
                <w:tcPr>
                  <w:tcW w:w="315" w:type="dxa"/>
                  <w:vAlign w:val="center"/>
                </w:tcPr>
                <w:p w14:paraId="52B8B377">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4</w:t>
                  </w:r>
                </w:p>
              </w:tc>
              <w:tc>
                <w:tcPr>
                  <w:tcW w:w="480" w:type="dxa"/>
                  <w:vAlign w:val="center"/>
                </w:tcPr>
                <w:p w14:paraId="12C9B6D2">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30000</w:t>
                  </w:r>
                </w:p>
              </w:tc>
              <w:tc>
                <w:tcPr>
                  <w:tcW w:w="525" w:type="dxa"/>
                  <w:vAlign w:val="center"/>
                </w:tcPr>
                <w:p w14:paraId="5F7760EB">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0.</w:t>
                  </w:r>
                  <w:r>
                    <w:rPr>
                      <w:rFonts w:hint="eastAsia" w:ascii="宋体" w:hAnsi="宋体" w:cs="宋体"/>
                      <w:sz w:val="18"/>
                      <w:szCs w:val="18"/>
                      <w:lang w:val="en-US" w:eastAsia="zh-CN"/>
                    </w:rPr>
                    <w:t>223</w:t>
                  </w:r>
                  <w:r>
                    <w:rPr>
                      <w:rFonts w:hint="eastAsia" w:ascii="宋体" w:hAnsi="宋体" w:cs="宋体"/>
                      <w:sz w:val="18"/>
                      <w:szCs w:val="18"/>
                    </w:rPr>
                    <w:t xml:space="preserve"> </w:t>
                  </w:r>
                </w:p>
              </w:tc>
              <w:tc>
                <w:tcPr>
                  <w:tcW w:w="765" w:type="dxa"/>
                  <w:vMerge w:val="continue"/>
                  <w:vAlign w:val="center"/>
                </w:tcPr>
                <w:p w14:paraId="01CDEDEB">
                  <w:pPr>
                    <w:pStyle w:val="98"/>
                    <w:spacing w:line="280" w:lineRule="exact"/>
                    <w:ind w:firstLine="0" w:firstLineChars="0"/>
                    <w:jc w:val="center"/>
                    <w:rPr>
                      <w:rFonts w:ascii="宋体" w:hAnsi="宋体" w:cs="宋体"/>
                      <w:sz w:val="18"/>
                      <w:szCs w:val="18"/>
                    </w:rPr>
                  </w:pPr>
                </w:p>
              </w:tc>
              <w:tc>
                <w:tcPr>
                  <w:tcW w:w="750" w:type="dxa"/>
                  <w:vMerge w:val="continue"/>
                  <w:vAlign w:val="center"/>
                </w:tcPr>
                <w:p w14:paraId="542CFBFA">
                  <w:pPr>
                    <w:pStyle w:val="98"/>
                    <w:spacing w:line="280" w:lineRule="exact"/>
                    <w:ind w:firstLine="0" w:firstLineChars="0"/>
                    <w:jc w:val="center"/>
                    <w:rPr>
                      <w:rFonts w:ascii="宋体" w:hAnsi="宋体" w:cs="宋体"/>
                      <w:sz w:val="18"/>
                      <w:szCs w:val="18"/>
                    </w:rPr>
                  </w:pPr>
                </w:p>
              </w:tc>
              <w:tc>
                <w:tcPr>
                  <w:tcW w:w="410" w:type="dxa"/>
                  <w:vAlign w:val="center"/>
                </w:tcPr>
                <w:p w14:paraId="5CCB9B16">
                  <w:pPr>
                    <w:widowControl/>
                    <w:spacing w:line="280" w:lineRule="exact"/>
                    <w:ind w:firstLine="0" w:firstLineChars="0"/>
                    <w:jc w:val="center"/>
                    <w:textAlignment w:val="center"/>
                    <w:rPr>
                      <w:rFonts w:ascii="宋体" w:hAnsi="宋体" w:cs="宋体"/>
                      <w:sz w:val="18"/>
                      <w:szCs w:val="18"/>
                    </w:rPr>
                  </w:pPr>
                  <w:r>
                    <w:rPr>
                      <w:rFonts w:hint="eastAsia" w:ascii="宋体" w:hAnsi="宋体" w:cs="宋体"/>
                      <w:color w:val="000000"/>
                      <w:kern w:val="0"/>
                      <w:sz w:val="18"/>
                      <w:szCs w:val="18"/>
                      <w:lang w:bidi="ar"/>
                    </w:rPr>
                    <w:t>962</w:t>
                  </w:r>
                </w:p>
              </w:tc>
            </w:tr>
            <w:tr w14:paraId="5FD93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627" w:type="dxa"/>
                  <w:shd w:val="clear" w:color="auto" w:fill="auto"/>
                  <w:vAlign w:val="center"/>
                </w:tcPr>
                <w:p w14:paraId="271069D9">
                  <w:pPr>
                    <w:pStyle w:val="91"/>
                    <w:spacing w:line="280" w:lineRule="exact"/>
                    <w:rPr>
                      <w:rFonts w:ascii="宋体" w:hAnsi="宋体" w:cs="宋体"/>
                      <w:color w:val="auto"/>
                      <w:kern w:val="2"/>
                      <w:sz w:val="18"/>
                      <w:szCs w:val="18"/>
                    </w:rPr>
                  </w:pPr>
                  <w:r>
                    <w:rPr>
                      <w:rFonts w:hint="eastAsia" w:ascii="宋体" w:hAnsi="宋体" w:cs="宋体"/>
                      <w:color w:val="auto"/>
                      <w:kern w:val="2"/>
                      <w:sz w:val="18"/>
                      <w:szCs w:val="18"/>
                    </w:rPr>
                    <w:t>山下2#转运站P10</w:t>
                  </w:r>
                </w:p>
              </w:tc>
              <w:tc>
                <w:tcPr>
                  <w:tcW w:w="477" w:type="dxa"/>
                  <w:vAlign w:val="center"/>
                </w:tcPr>
                <w:p w14:paraId="3BB9688C">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焦炭</w:t>
                  </w:r>
                </w:p>
              </w:tc>
              <w:tc>
                <w:tcPr>
                  <w:tcW w:w="546" w:type="dxa"/>
                  <w:vAlign w:val="center"/>
                </w:tcPr>
                <w:p w14:paraId="52EC9DF9">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630000</w:t>
                  </w:r>
                </w:p>
              </w:tc>
              <w:tc>
                <w:tcPr>
                  <w:tcW w:w="518" w:type="dxa"/>
                  <w:vAlign w:val="center"/>
                </w:tcPr>
                <w:p w14:paraId="5A752E80">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0.0</w:t>
                  </w:r>
                  <w:r>
                    <w:rPr>
                      <w:rFonts w:hint="eastAsia" w:ascii="宋体" w:hAnsi="宋体" w:cs="宋体"/>
                      <w:sz w:val="18"/>
                      <w:szCs w:val="18"/>
                      <w:lang w:val="en-US" w:eastAsia="zh-CN"/>
                    </w:rPr>
                    <w:t>3</w:t>
                  </w:r>
                </w:p>
              </w:tc>
              <w:tc>
                <w:tcPr>
                  <w:tcW w:w="463" w:type="dxa"/>
                  <w:vAlign w:val="center"/>
                </w:tcPr>
                <w:p w14:paraId="5C85C48F">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2</w:t>
                  </w:r>
                </w:p>
              </w:tc>
              <w:tc>
                <w:tcPr>
                  <w:tcW w:w="450" w:type="dxa"/>
                  <w:vAlign w:val="center"/>
                </w:tcPr>
                <w:p w14:paraId="12D2768C">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25.2</w:t>
                  </w:r>
                </w:p>
              </w:tc>
              <w:tc>
                <w:tcPr>
                  <w:tcW w:w="708" w:type="dxa"/>
                  <w:vAlign w:val="center"/>
                </w:tcPr>
                <w:p w14:paraId="2F1A8F1C">
                  <w:pPr>
                    <w:spacing w:line="280" w:lineRule="exact"/>
                    <w:ind w:firstLine="0" w:firstLineChars="0"/>
                    <w:jc w:val="center"/>
                    <w:rPr>
                      <w:rFonts w:ascii="宋体" w:hAnsi="宋体" w:cs="宋体"/>
                      <w:sz w:val="18"/>
                      <w:szCs w:val="18"/>
                    </w:rPr>
                  </w:pPr>
                  <w:r>
                    <w:rPr>
                      <w:rFonts w:hint="eastAsia" w:ascii="宋体" w:hAnsi="宋体" w:cs="宋体"/>
                      <w:sz w:val="18"/>
                      <w:szCs w:val="18"/>
                      <w:lang w:val="en-US" w:eastAsia="zh-CN"/>
                    </w:rPr>
                    <w:t>密闭</w:t>
                  </w:r>
                  <w:r>
                    <w:rPr>
                      <w:rFonts w:hint="eastAsia" w:ascii="宋体" w:hAnsi="宋体" w:cs="宋体"/>
                      <w:sz w:val="18"/>
                      <w:szCs w:val="18"/>
                    </w:rPr>
                    <w:t>集气罩+布袋除尘器+排气筒P9</w:t>
                  </w:r>
                </w:p>
              </w:tc>
              <w:tc>
                <w:tcPr>
                  <w:tcW w:w="360" w:type="dxa"/>
                  <w:shd w:val="clear" w:color="auto" w:fill="auto"/>
                  <w:vAlign w:val="center"/>
                </w:tcPr>
                <w:p w14:paraId="28F0EC21">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99</w:t>
                  </w:r>
                </w:p>
              </w:tc>
              <w:tc>
                <w:tcPr>
                  <w:tcW w:w="596" w:type="dxa"/>
                  <w:shd w:val="clear" w:color="auto" w:fill="auto"/>
                  <w:vAlign w:val="center"/>
                </w:tcPr>
                <w:p w14:paraId="3D9F885A">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99.7</w:t>
                  </w:r>
                </w:p>
              </w:tc>
              <w:tc>
                <w:tcPr>
                  <w:tcW w:w="409" w:type="dxa"/>
                  <w:vAlign w:val="center"/>
                </w:tcPr>
                <w:p w14:paraId="2C3EC0C9">
                  <w:pPr>
                    <w:widowControl/>
                    <w:spacing w:line="280" w:lineRule="exact"/>
                    <w:ind w:firstLine="0" w:firstLineChars="0"/>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30</w:t>
                  </w:r>
                </w:p>
              </w:tc>
              <w:tc>
                <w:tcPr>
                  <w:tcW w:w="315" w:type="dxa"/>
                  <w:vAlign w:val="center"/>
                </w:tcPr>
                <w:p w14:paraId="7E769B8F">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3.4</w:t>
                  </w:r>
                </w:p>
              </w:tc>
              <w:tc>
                <w:tcPr>
                  <w:tcW w:w="480" w:type="dxa"/>
                  <w:vAlign w:val="center"/>
                </w:tcPr>
                <w:p w14:paraId="273AB429">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500000</w:t>
                  </w:r>
                </w:p>
              </w:tc>
              <w:tc>
                <w:tcPr>
                  <w:tcW w:w="525" w:type="dxa"/>
                  <w:vAlign w:val="center"/>
                </w:tcPr>
                <w:p w14:paraId="121E6270">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0.</w:t>
                  </w:r>
                  <w:r>
                    <w:rPr>
                      <w:rFonts w:hint="eastAsia" w:ascii="宋体" w:hAnsi="宋体" w:cs="宋体"/>
                      <w:sz w:val="18"/>
                      <w:szCs w:val="18"/>
                      <w:lang w:val="en-US" w:eastAsia="zh-CN"/>
                    </w:rPr>
                    <w:t>112</w:t>
                  </w:r>
                  <w:r>
                    <w:rPr>
                      <w:rFonts w:hint="eastAsia" w:ascii="宋体" w:hAnsi="宋体" w:cs="宋体"/>
                      <w:sz w:val="18"/>
                      <w:szCs w:val="18"/>
                    </w:rPr>
                    <w:t xml:space="preserve"> </w:t>
                  </w:r>
                </w:p>
              </w:tc>
              <w:tc>
                <w:tcPr>
                  <w:tcW w:w="765" w:type="dxa"/>
                  <w:vAlign w:val="center"/>
                </w:tcPr>
                <w:p w14:paraId="32B3187D">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0.</w:t>
                  </w:r>
                  <w:r>
                    <w:rPr>
                      <w:rFonts w:hint="eastAsia" w:ascii="宋体" w:hAnsi="宋体" w:cs="宋体"/>
                      <w:sz w:val="18"/>
                      <w:szCs w:val="18"/>
                      <w:lang w:val="en-US" w:eastAsia="zh-CN"/>
                    </w:rPr>
                    <w:t>232</w:t>
                  </w:r>
                  <w:r>
                    <w:rPr>
                      <w:rFonts w:hint="eastAsia" w:ascii="宋体" w:hAnsi="宋体" w:cs="宋体"/>
                      <w:sz w:val="18"/>
                      <w:szCs w:val="18"/>
                    </w:rPr>
                    <w:t xml:space="preserve"> </w:t>
                  </w:r>
                  <w:r>
                    <w:rPr>
                      <w:rFonts w:hint="eastAsia" w:ascii="宋体" w:hAnsi="宋体" w:eastAsia="宋体" w:cs="宋体"/>
                      <w:sz w:val="18"/>
                      <w:szCs w:val="18"/>
                      <w:lang w:val="en-US" w:eastAsia="zh-CN"/>
                    </w:rPr>
                    <w:t>(叠加现状1.</w:t>
                  </w:r>
                  <w:r>
                    <w:rPr>
                      <w:rFonts w:hint="eastAsia" w:ascii="宋体" w:hAnsi="宋体" w:cs="宋体"/>
                      <w:sz w:val="18"/>
                      <w:szCs w:val="18"/>
                      <w:lang w:val="en-US" w:eastAsia="zh-CN"/>
                    </w:rPr>
                    <w:t>408</w:t>
                  </w:r>
                  <w:r>
                    <w:rPr>
                      <w:rFonts w:hint="eastAsia" w:ascii="宋体" w:hAnsi="宋体" w:eastAsia="宋体" w:cs="宋体"/>
                      <w:sz w:val="18"/>
                      <w:szCs w:val="13"/>
                      <w:lang w:val="en-US" w:eastAsia="zh-CN"/>
                    </w:rPr>
                    <w:t>)</w:t>
                  </w:r>
                </w:p>
              </w:tc>
              <w:tc>
                <w:tcPr>
                  <w:tcW w:w="750" w:type="dxa"/>
                  <w:vAlign w:val="center"/>
                </w:tcPr>
                <w:p w14:paraId="1BBF36EC">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0.</w:t>
                  </w:r>
                  <w:r>
                    <w:rPr>
                      <w:rFonts w:hint="eastAsia" w:ascii="宋体" w:hAnsi="宋体" w:cs="宋体"/>
                      <w:sz w:val="18"/>
                      <w:szCs w:val="18"/>
                      <w:lang w:val="en-US" w:eastAsia="zh-CN"/>
                    </w:rPr>
                    <w:t>463</w:t>
                  </w:r>
                  <w:r>
                    <w:rPr>
                      <w:rFonts w:hint="eastAsia" w:ascii="宋体" w:hAnsi="宋体" w:eastAsia="宋体" w:cs="宋体"/>
                      <w:sz w:val="18"/>
                      <w:szCs w:val="18"/>
                      <w:lang w:val="en-US" w:eastAsia="zh-CN"/>
                    </w:rPr>
                    <w:t>(叠加现状2.</w:t>
                  </w:r>
                  <w:r>
                    <w:rPr>
                      <w:rFonts w:hint="eastAsia" w:ascii="宋体" w:hAnsi="宋体" w:cs="宋体"/>
                      <w:sz w:val="18"/>
                      <w:szCs w:val="18"/>
                      <w:lang w:val="en-US" w:eastAsia="zh-CN"/>
                    </w:rPr>
                    <w:t>816</w:t>
                  </w:r>
                  <w:r>
                    <w:rPr>
                      <w:rFonts w:hint="eastAsia" w:ascii="宋体" w:hAnsi="宋体" w:eastAsia="宋体" w:cs="宋体"/>
                      <w:sz w:val="18"/>
                      <w:szCs w:val="13"/>
                      <w:lang w:val="en-US" w:eastAsia="zh-CN"/>
                    </w:rPr>
                    <w:t>)</w:t>
                  </w:r>
                  <w:r>
                    <w:rPr>
                      <w:rFonts w:hint="eastAsia" w:ascii="宋体" w:hAnsi="宋体" w:cs="宋体"/>
                      <w:sz w:val="18"/>
                      <w:szCs w:val="18"/>
                    </w:rPr>
                    <w:t xml:space="preserve"> </w:t>
                  </w:r>
                </w:p>
              </w:tc>
              <w:tc>
                <w:tcPr>
                  <w:tcW w:w="410" w:type="dxa"/>
                  <w:vAlign w:val="center"/>
                </w:tcPr>
                <w:p w14:paraId="11AAC877">
                  <w:pPr>
                    <w:widowControl/>
                    <w:spacing w:line="280" w:lineRule="exact"/>
                    <w:ind w:firstLine="0" w:firstLineChars="0"/>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485 </w:t>
                  </w:r>
                </w:p>
              </w:tc>
            </w:tr>
            <w:tr w14:paraId="32934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627" w:type="dxa"/>
                  <w:vAlign w:val="center"/>
                </w:tcPr>
                <w:p w14:paraId="2A2E616D">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合计</w:t>
                  </w:r>
                </w:p>
              </w:tc>
              <w:tc>
                <w:tcPr>
                  <w:tcW w:w="477" w:type="dxa"/>
                  <w:vAlign w:val="center"/>
                </w:tcPr>
                <w:p w14:paraId="505C6BFD">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w:t>
                  </w:r>
                </w:p>
              </w:tc>
              <w:tc>
                <w:tcPr>
                  <w:tcW w:w="546" w:type="dxa"/>
                  <w:vAlign w:val="center"/>
                </w:tcPr>
                <w:p w14:paraId="04A79724">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w:t>
                  </w:r>
                </w:p>
              </w:tc>
              <w:tc>
                <w:tcPr>
                  <w:tcW w:w="518" w:type="dxa"/>
                  <w:vAlign w:val="center"/>
                </w:tcPr>
                <w:p w14:paraId="2C5DE578">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w:t>
                  </w:r>
                </w:p>
              </w:tc>
              <w:tc>
                <w:tcPr>
                  <w:tcW w:w="463" w:type="dxa"/>
                  <w:vAlign w:val="center"/>
                </w:tcPr>
                <w:p w14:paraId="2938F893">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w:t>
                  </w:r>
                </w:p>
              </w:tc>
              <w:tc>
                <w:tcPr>
                  <w:tcW w:w="450" w:type="dxa"/>
                  <w:vAlign w:val="center"/>
                </w:tcPr>
                <w:p w14:paraId="09A4D9ED">
                  <w:pPr>
                    <w:pStyle w:val="98"/>
                    <w:spacing w:line="280" w:lineRule="exact"/>
                    <w:ind w:firstLine="0" w:firstLineChars="0"/>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4460.2</w:t>
                  </w:r>
                </w:p>
              </w:tc>
              <w:tc>
                <w:tcPr>
                  <w:tcW w:w="708" w:type="dxa"/>
                  <w:vAlign w:val="center"/>
                </w:tcPr>
                <w:p w14:paraId="14490742">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w:t>
                  </w:r>
                </w:p>
              </w:tc>
              <w:tc>
                <w:tcPr>
                  <w:tcW w:w="360" w:type="dxa"/>
                  <w:vAlign w:val="center"/>
                </w:tcPr>
                <w:p w14:paraId="50A81E41">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w:t>
                  </w:r>
                </w:p>
              </w:tc>
              <w:tc>
                <w:tcPr>
                  <w:tcW w:w="596" w:type="dxa"/>
                  <w:vAlign w:val="center"/>
                </w:tcPr>
                <w:p w14:paraId="5C9D950E">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w:t>
                  </w:r>
                </w:p>
              </w:tc>
              <w:tc>
                <w:tcPr>
                  <w:tcW w:w="409" w:type="dxa"/>
                  <w:vAlign w:val="center"/>
                </w:tcPr>
                <w:p w14:paraId="246C1414">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w:t>
                  </w:r>
                </w:p>
              </w:tc>
              <w:tc>
                <w:tcPr>
                  <w:tcW w:w="315" w:type="dxa"/>
                  <w:vAlign w:val="center"/>
                </w:tcPr>
                <w:p w14:paraId="614AFC82">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w:t>
                  </w:r>
                </w:p>
              </w:tc>
              <w:tc>
                <w:tcPr>
                  <w:tcW w:w="480" w:type="dxa"/>
                  <w:vAlign w:val="center"/>
                </w:tcPr>
                <w:p w14:paraId="14C5FEBD">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w:t>
                  </w:r>
                </w:p>
              </w:tc>
              <w:tc>
                <w:tcPr>
                  <w:tcW w:w="525" w:type="dxa"/>
                  <w:vAlign w:val="center"/>
                </w:tcPr>
                <w:p w14:paraId="0ACA67A3">
                  <w:pPr>
                    <w:pStyle w:val="98"/>
                    <w:spacing w:line="280" w:lineRule="exact"/>
                    <w:ind w:firstLine="0" w:firstLineChars="0"/>
                    <w:jc w:val="center"/>
                    <w:rPr>
                      <w:rFonts w:hint="default" w:ascii="宋体" w:hAnsi="宋体" w:eastAsia="宋体" w:cs="宋体"/>
                      <w:sz w:val="18"/>
                      <w:szCs w:val="18"/>
                      <w:lang w:val="en-US" w:eastAsia="zh-CN"/>
                    </w:rPr>
                  </w:pPr>
                  <w:r>
                    <w:rPr>
                      <w:rFonts w:hint="eastAsia" w:ascii="宋体" w:hAnsi="宋体" w:cs="宋体"/>
                      <w:sz w:val="18"/>
                      <w:szCs w:val="18"/>
                    </w:rPr>
                    <w:t>1</w:t>
                  </w:r>
                  <w:r>
                    <w:rPr>
                      <w:rFonts w:hint="eastAsia" w:ascii="宋体" w:hAnsi="宋体" w:cs="宋体"/>
                      <w:sz w:val="18"/>
                      <w:szCs w:val="18"/>
                      <w:lang w:val="en-US" w:eastAsia="zh-CN"/>
                    </w:rPr>
                    <w:t>3.247</w:t>
                  </w:r>
                </w:p>
              </w:tc>
              <w:tc>
                <w:tcPr>
                  <w:tcW w:w="765" w:type="dxa"/>
                  <w:vAlign w:val="center"/>
                </w:tcPr>
                <w:p w14:paraId="11F69CED">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w:t>
                  </w:r>
                </w:p>
              </w:tc>
              <w:tc>
                <w:tcPr>
                  <w:tcW w:w="750" w:type="dxa"/>
                  <w:vAlign w:val="center"/>
                </w:tcPr>
                <w:p w14:paraId="3CEEF93A">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w:t>
                  </w:r>
                </w:p>
              </w:tc>
              <w:tc>
                <w:tcPr>
                  <w:tcW w:w="410" w:type="dxa"/>
                  <w:vAlign w:val="center"/>
                </w:tcPr>
                <w:p w14:paraId="36DC0AB3">
                  <w:pPr>
                    <w:pStyle w:val="98"/>
                    <w:spacing w:line="280" w:lineRule="exact"/>
                    <w:ind w:firstLine="0" w:firstLineChars="0"/>
                    <w:jc w:val="center"/>
                    <w:rPr>
                      <w:rFonts w:ascii="宋体" w:hAnsi="宋体" w:cs="宋体"/>
                      <w:sz w:val="18"/>
                      <w:szCs w:val="18"/>
                    </w:rPr>
                  </w:pPr>
                  <w:r>
                    <w:rPr>
                      <w:rFonts w:hint="eastAsia" w:ascii="宋体" w:hAnsi="宋体" w:cs="宋体"/>
                      <w:sz w:val="18"/>
                      <w:szCs w:val="18"/>
                    </w:rPr>
                    <w:t>/</w:t>
                  </w:r>
                </w:p>
              </w:tc>
            </w:tr>
          </w:tbl>
          <w:p w14:paraId="57F21012">
            <w:pPr>
              <w:ind w:firstLine="420"/>
              <w:rPr>
                <w:rFonts w:ascii="宋体" w:hAnsi="宋体" w:cs="宋体"/>
              </w:rPr>
            </w:pPr>
            <w:r>
              <w:rPr>
                <w:rFonts w:hint="eastAsia" w:ascii="宋体" w:hAnsi="宋体" w:cs="宋体"/>
              </w:rPr>
              <w:t>通过计算可知，本项目产生颗粒物经过布袋除尘器处理后排放浓度可满足《钢铁工业大气污染物超低排放标准》(DB13/2169-2018)表1炼铁原料系统、煤粉系统、其他生产设施排放限值要求。</w:t>
            </w:r>
          </w:p>
          <w:p w14:paraId="7C5F6059">
            <w:pPr>
              <w:adjustRightInd w:val="0"/>
              <w:snapToGrid w:val="0"/>
              <w:ind w:firstLine="420"/>
              <w:jc w:val="both"/>
              <w:rPr>
                <w:rFonts w:ascii="宋体" w:hAnsi="宋体" w:cs="宋体"/>
              </w:rPr>
            </w:pPr>
            <w:r>
              <w:rPr>
                <w:rFonts w:hint="eastAsia" w:ascii="宋体" w:hAnsi="宋体" w:cs="宋体"/>
              </w:rPr>
              <w:t>(2)无组织</w:t>
            </w:r>
          </w:p>
          <w:p w14:paraId="7200200E">
            <w:pPr>
              <w:adjustRightInd w:val="0"/>
              <w:snapToGrid w:val="0"/>
              <w:ind w:firstLine="420"/>
              <w:jc w:val="both"/>
              <w:rPr>
                <w:rFonts w:ascii="宋体" w:hAnsi="宋体" w:cs="宋体"/>
              </w:rPr>
            </w:pPr>
            <w:r>
              <w:rPr>
                <w:rFonts w:hint="eastAsia" w:ascii="宋体" w:hAnsi="宋体" w:cs="宋体"/>
              </w:rPr>
              <w:t>项目无组织废气为集气罩未收集废气，集气效率为99%，颗粒物在封闭转运站、筛分室中排放，抑尘效率为90%，则颗粒物无组织排放为</w:t>
            </w:r>
            <w:r>
              <w:rPr>
                <w:rFonts w:hint="eastAsia" w:ascii="宋体" w:hAnsi="宋体" w:cs="宋体"/>
                <w:lang w:val="en-US" w:eastAsia="zh-CN"/>
              </w:rPr>
              <w:t>4.46</w:t>
            </w:r>
            <w:r>
              <w:rPr>
                <w:rFonts w:hint="eastAsia" w:ascii="宋体" w:hAnsi="宋体" w:cs="宋体"/>
              </w:rPr>
              <w:t>t/a，排放速率为0.</w:t>
            </w:r>
            <w:r>
              <w:rPr>
                <w:rFonts w:hint="eastAsia" w:ascii="宋体" w:hAnsi="宋体" w:cs="宋体"/>
                <w:lang w:val="en-US" w:eastAsia="zh-CN"/>
              </w:rPr>
              <w:t>509</w:t>
            </w:r>
            <w:r>
              <w:rPr>
                <w:rFonts w:hint="eastAsia" w:ascii="宋体" w:hAnsi="宋体" w:cs="宋体"/>
              </w:rPr>
              <w:t>kg/h。</w:t>
            </w:r>
          </w:p>
          <w:p w14:paraId="09DA9E51">
            <w:pPr>
              <w:adjustRightInd w:val="0"/>
              <w:snapToGrid w:val="0"/>
              <w:ind w:firstLine="420"/>
              <w:rPr>
                <w:rFonts w:ascii="宋体" w:hAnsi="宋体" w:cs="宋体"/>
                <w:b/>
                <w:bCs/>
              </w:rPr>
            </w:pPr>
            <w:r>
              <w:rPr>
                <w:rFonts w:hint="eastAsia" w:ascii="宋体" w:hAnsi="宋体" w:cs="宋体"/>
              </w:rPr>
              <w:t>(3)排放口基本情况及排放标准</w:t>
            </w:r>
          </w:p>
          <w:p w14:paraId="22F84C30">
            <w:pPr>
              <w:ind w:firstLine="420"/>
              <w:rPr>
                <w:rFonts w:ascii="宋体" w:hAnsi="宋体" w:cs="宋体"/>
              </w:rPr>
            </w:pPr>
            <w:r>
              <w:rPr>
                <w:rFonts w:hint="eastAsia" w:ascii="宋体" w:hAnsi="宋体" w:cs="宋体"/>
              </w:rPr>
              <w:t>本项目排放口基本情况见下表。</w:t>
            </w:r>
          </w:p>
          <w:p w14:paraId="2A8FA135">
            <w:pPr>
              <w:pStyle w:val="104"/>
              <w:tabs>
                <w:tab w:val="left" w:pos="240"/>
              </w:tabs>
              <w:adjustRightInd w:val="0"/>
              <w:snapToGrid w:val="0"/>
              <w:ind w:firstLine="0" w:firstLineChars="0"/>
              <w:jc w:val="center"/>
              <w:rPr>
                <w:rFonts w:ascii="宋体" w:hAnsi="宋体" w:cs="宋体"/>
                <w:b/>
                <w:bCs/>
              </w:rPr>
            </w:pPr>
            <w:r>
              <w:rPr>
                <w:rFonts w:hint="eastAsia" w:ascii="宋体" w:hAnsi="宋体" w:cs="宋体"/>
                <w:b/>
                <w:bCs/>
              </w:rPr>
              <w:t>表3</w:t>
            </w:r>
            <w:r>
              <w:rPr>
                <w:rFonts w:hint="eastAsia" w:ascii="宋体" w:hAnsi="宋体" w:cs="宋体"/>
                <w:b/>
                <w:bCs/>
                <w:lang w:val="en-US" w:eastAsia="zh-CN"/>
              </w:rPr>
              <w:t>4</w:t>
            </w:r>
            <w:r>
              <w:rPr>
                <w:rFonts w:hint="eastAsia" w:ascii="宋体" w:hAnsi="宋体" w:cs="宋体"/>
                <w:b/>
                <w:bCs/>
              </w:rPr>
              <w:t xml:space="preserve">   本项目排放口基本情况表</w:t>
            </w:r>
          </w:p>
          <w:tbl>
            <w:tblPr>
              <w:tblStyle w:val="35"/>
              <w:tblW w:w="83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7"/>
              <w:gridCol w:w="950"/>
              <w:gridCol w:w="1300"/>
              <w:gridCol w:w="1204"/>
              <w:gridCol w:w="764"/>
              <w:gridCol w:w="940"/>
              <w:gridCol w:w="653"/>
              <w:gridCol w:w="888"/>
              <w:gridCol w:w="660"/>
            </w:tblGrid>
            <w:tr w14:paraId="54387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586" w:type="pct"/>
                  <w:vMerge w:val="restart"/>
                  <w:vAlign w:val="center"/>
                </w:tcPr>
                <w:p w14:paraId="1BCFCD7B">
                  <w:pPr>
                    <w:widowControl/>
                    <w:tabs>
                      <w:tab w:val="left" w:pos="240"/>
                    </w:tabs>
                    <w:spacing w:line="240" w:lineRule="auto"/>
                    <w:ind w:firstLine="0" w:firstLineChars="0"/>
                    <w:jc w:val="center"/>
                    <w:rPr>
                      <w:rFonts w:ascii="宋体" w:hAnsi="宋体" w:cs="宋体"/>
                      <w:kern w:val="0"/>
                      <w:lang w:val="en-GB"/>
                    </w:rPr>
                  </w:pPr>
                  <w:r>
                    <w:rPr>
                      <w:rFonts w:hint="eastAsia" w:ascii="宋体" w:hAnsi="宋体" w:cs="宋体"/>
                      <w:kern w:val="0"/>
                      <w:lang w:val="en-GB"/>
                    </w:rPr>
                    <w:t>排放口名称</w:t>
                  </w:r>
                </w:p>
              </w:tc>
              <w:tc>
                <w:tcPr>
                  <w:tcW w:w="569" w:type="pct"/>
                  <w:vMerge w:val="restart"/>
                  <w:vAlign w:val="center"/>
                </w:tcPr>
                <w:p w14:paraId="0E0A9791">
                  <w:pPr>
                    <w:widowControl/>
                    <w:tabs>
                      <w:tab w:val="left" w:pos="240"/>
                    </w:tabs>
                    <w:spacing w:line="240" w:lineRule="auto"/>
                    <w:ind w:firstLine="0" w:firstLineChars="0"/>
                    <w:jc w:val="center"/>
                    <w:rPr>
                      <w:rFonts w:ascii="宋体" w:hAnsi="宋体" w:cs="宋体"/>
                      <w:kern w:val="0"/>
                      <w:lang w:val="en-GB"/>
                    </w:rPr>
                  </w:pPr>
                  <w:r>
                    <w:rPr>
                      <w:rFonts w:hint="eastAsia" w:ascii="宋体" w:hAnsi="宋体" w:cs="宋体"/>
                      <w:kern w:val="0"/>
                      <w:lang w:val="en-GB"/>
                    </w:rPr>
                    <w:t>污染物种类</w:t>
                  </w:r>
                </w:p>
              </w:tc>
              <w:tc>
                <w:tcPr>
                  <w:tcW w:w="1501" w:type="pct"/>
                  <w:gridSpan w:val="2"/>
                  <w:vAlign w:val="center"/>
                </w:tcPr>
                <w:p w14:paraId="47654BC6">
                  <w:pPr>
                    <w:widowControl/>
                    <w:tabs>
                      <w:tab w:val="left" w:pos="240"/>
                    </w:tabs>
                    <w:spacing w:line="240" w:lineRule="auto"/>
                    <w:ind w:firstLine="0" w:firstLineChars="0"/>
                    <w:jc w:val="center"/>
                    <w:rPr>
                      <w:rFonts w:ascii="宋体" w:hAnsi="宋体" w:cs="宋体"/>
                      <w:kern w:val="0"/>
                      <w:lang w:val="en-GB"/>
                    </w:rPr>
                  </w:pPr>
                  <w:r>
                    <w:rPr>
                      <w:rFonts w:hint="eastAsia" w:ascii="宋体" w:hAnsi="宋体" w:cs="宋体"/>
                      <w:kern w:val="0"/>
                      <w:lang w:val="en-GB"/>
                    </w:rPr>
                    <w:t>排放口地理坐标</w:t>
                  </w:r>
                </w:p>
              </w:tc>
              <w:tc>
                <w:tcPr>
                  <w:tcW w:w="458" w:type="pct"/>
                  <w:vMerge w:val="restart"/>
                  <w:vAlign w:val="center"/>
                </w:tcPr>
                <w:p w14:paraId="1418CA51">
                  <w:pPr>
                    <w:widowControl/>
                    <w:tabs>
                      <w:tab w:val="left" w:pos="240"/>
                    </w:tabs>
                    <w:spacing w:line="240" w:lineRule="auto"/>
                    <w:ind w:firstLine="0" w:firstLineChars="0"/>
                    <w:jc w:val="center"/>
                    <w:rPr>
                      <w:rFonts w:ascii="宋体" w:hAnsi="宋体" w:cs="宋体"/>
                      <w:kern w:val="0"/>
                      <w:lang w:val="en-GB"/>
                    </w:rPr>
                  </w:pPr>
                  <w:r>
                    <w:rPr>
                      <w:rFonts w:hint="eastAsia" w:ascii="宋体" w:hAnsi="宋体" w:cs="宋体"/>
                      <w:kern w:val="0"/>
                      <w:lang w:val="en-GB"/>
                    </w:rPr>
                    <w:t>排气筒高度m</w:t>
                  </w:r>
                </w:p>
              </w:tc>
              <w:tc>
                <w:tcPr>
                  <w:tcW w:w="563" w:type="pct"/>
                  <w:vMerge w:val="restart"/>
                  <w:vAlign w:val="center"/>
                </w:tcPr>
                <w:p w14:paraId="161641AC">
                  <w:pPr>
                    <w:widowControl/>
                    <w:tabs>
                      <w:tab w:val="left" w:pos="240"/>
                    </w:tabs>
                    <w:spacing w:line="240" w:lineRule="auto"/>
                    <w:ind w:firstLine="0" w:firstLineChars="0"/>
                    <w:jc w:val="center"/>
                    <w:rPr>
                      <w:rFonts w:ascii="宋体" w:hAnsi="宋体" w:cs="宋体"/>
                      <w:kern w:val="0"/>
                      <w:lang w:val="en-GB"/>
                    </w:rPr>
                  </w:pPr>
                  <w:r>
                    <w:rPr>
                      <w:rFonts w:hint="eastAsia" w:ascii="宋体" w:hAnsi="宋体" w:cs="宋体"/>
                      <w:kern w:val="0"/>
                      <w:lang w:val="en-GB"/>
                    </w:rPr>
                    <w:t>排气筒出口内径m</w:t>
                  </w:r>
                </w:p>
              </w:tc>
              <w:tc>
                <w:tcPr>
                  <w:tcW w:w="391" w:type="pct"/>
                  <w:vMerge w:val="restart"/>
                  <w:vAlign w:val="center"/>
                </w:tcPr>
                <w:p w14:paraId="6EE21875">
                  <w:pPr>
                    <w:widowControl/>
                    <w:tabs>
                      <w:tab w:val="left" w:pos="240"/>
                    </w:tabs>
                    <w:spacing w:line="240" w:lineRule="auto"/>
                    <w:ind w:firstLine="0" w:firstLineChars="0"/>
                    <w:jc w:val="center"/>
                    <w:rPr>
                      <w:rFonts w:ascii="宋体" w:hAnsi="宋体" w:cs="宋体"/>
                      <w:kern w:val="0"/>
                      <w:lang w:val="en-GB"/>
                    </w:rPr>
                  </w:pPr>
                  <w:r>
                    <w:rPr>
                      <w:rFonts w:hint="eastAsia" w:ascii="宋体" w:hAnsi="宋体" w:cs="宋体"/>
                      <w:kern w:val="0"/>
                      <w:lang w:val="en-GB"/>
                    </w:rPr>
                    <w:t>排气温度℃</w:t>
                  </w:r>
                </w:p>
              </w:tc>
              <w:tc>
                <w:tcPr>
                  <w:tcW w:w="532" w:type="pct"/>
                  <w:vMerge w:val="restart"/>
                  <w:vAlign w:val="center"/>
                </w:tcPr>
                <w:p w14:paraId="72D12A73">
                  <w:pPr>
                    <w:widowControl/>
                    <w:tabs>
                      <w:tab w:val="left" w:pos="240"/>
                    </w:tabs>
                    <w:spacing w:line="240" w:lineRule="auto"/>
                    <w:ind w:firstLine="0" w:firstLineChars="0"/>
                    <w:jc w:val="center"/>
                    <w:rPr>
                      <w:rFonts w:ascii="宋体" w:hAnsi="宋体" w:cs="宋体"/>
                      <w:kern w:val="0"/>
                      <w:lang w:val="en-GB"/>
                    </w:rPr>
                  </w:pPr>
                  <w:r>
                    <w:rPr>
                      <w:rFonts w:hint="eastAsia" w:ascii="宋体" w:hAnsi="宋体" w:cs="宋体"/>
                      <w:kern w:val="0"/>
                      <w:lang w:val="en-GB"/>
                    </w:rPr>
                    <w:t>类型</w:t>
                  </w:r>
                </w:p>
              </w:tc>
              <w:tc>
                <w:tcPr>
                  <w:tcW w:w="395" w:type="pct"/>
                  <w:vMerge w:val="restart"/>
                  <w:vAlign w:val="center"/>
                </w:tcPr>
                <w:p w14:paraId="41BFD4AE">
                  <w:pPr>
                    <w:widowControl/>
                    <w:tabs>
                      <w:tab w:val="left" w:pos="240"/>
                    </w:tabs>
                    <w:spacing w:line="240" w:lineRule="auto"/>
                    <w:ind w:firstLine="0" w:firstLineChars="0"/>
                    <w:jc w:val="center"/>
                    <w:rPr>
                      <w:rFonts w:hint="eastAsia" w:ascii="宋体" w:hAnsi="宋体" w:eastAsia="宋体" w:cs="宋体"/>
                      <w:kern w:val="0"/>
                      <w:lang w:val="en-GB" w:eastAsia="zh-CN"/>
                    </w:rPr>
                  </w:pPr>
                  <w:r>
                    <w:rPr>
                      <w:rFonts w:hint="eastAsia" w:ascii="宋体" w:hAnsi="宋体" w:cs="宋体"/>
                      <w:kern w:val="0"/>
                      <w:lang w:val="en-US" w:eastAsia="zh-CN"/>
                    </w:rPr>
                    <w:t>备注</w:t>
                  </w:r>
                </w:p>
              </w:tc>
            </w:tr>
            <w:tr w14:paraId="60453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586" w:type="pct"/>
                  <w:vMerge w:val="continue"/>
                  <w:vAlign w:val="center"/>
                </w:tcPr>
                <w:p w14:paraId="5945E246">
                  <w:pPr>
                    <w:widowControl/>
                    <w:tabs>
                      <w:tab w:val="left" w:pos="240"/>
                    </w:tabs>
                    <w:spacing w:line="240" w:lineRule="auto"/>
                    <w:ind w:firstLine="0" w:firstLineChars="0"/>
                    <w:jc w:val="center"/>
                    <w:rPr>
                      <w:rFonts w:ascii="宋体" w:hAnsi="宋体" w:cs="宋体"/>
                      <w:kern w:val="0"/>
                      <w:lang w:val="en-GB"/>
                    </w:rPr>
                  </w:pPr>
                </w:p>
              </w:tc>
              <w:tc>
                <w:tcPr>
                  <w:tcW w:w="569" w:type="pct"/>
                  <w:vMerge w:val="continue"/>
                  <w:vAlign w:val="center"/>
                </w:tcPr>
                <w:p w14:paraId="69068E90">
                  <w:pPr>
                    <w:widowControl/>
                    <w:tabs>
                      <w:tab w:val="left" w:pos="240"/>
                    </w:tabs>
                    <w:spacing w:line="240" w:lineRule="auto"/>
                    <w:ind w:firstLine="0" w:firstLineChars="0"/>
                    <w:jc w:val="center"/>
                    <w:rPr>
                      <w:rFonts w:ascii="宋体" w:hAnsi="宋体" w:cs="宋体"/>
                      <w:kern w:val="0"/>
                      <w:lang w:val="en-GB"/>
                    </w:rPr>
                  </w:pPr>
                </w:p>
              </w:tc>
              <w:tc>
                <w:tcPr>
                  <w:tcW w:w="779" w:type="pct"/>
                  <w:vAlign w:val="center"/>
                </w:tcPr>
                <w:p w14:paraId="3B98232C">
                  <w:pPr>
                    <w:widowControl/>
                    <w:tabs>
                      <w:tab w:val="left" w:pos="240"/>
                    </w:tabs>
                    <w:spacing w:line="240" w:lineRule="auto"/>
                    <w:ind w:firstLine="0" w:firstLineChars="0"/>
                    <w:jc w:val="center"/>
                    <w:rPr>
                      <w:rFonts w:ascii="宋体" w:hAnsi="宋体" w:cs="宋体"/>
                      <w:kern w:val="0"/>
                      <w:lang w:val="en-GB"/>
                    </w:rPr>
                  </w:pPr>
                  <w:r>
                    <w:rPr>
                      <w:rFonts w:hint="eastAsia" w:ascii="宋体" w:hAnsi="宋体" w:cs="宋体"/>
                      <w:kern w:val="0"/>
                      <w:lang w:val="en-GB"/>
                    </w:rPr>
                    <w:t>经度</w:t>
                  </w:r>
                </w:p>
              </w:tc>
              <w:tc>
                <w:tcPr>
                  <w:tcW w:w="722" w:type="pct"/>
                  <w:vAlign w:val="center"/>
                </w:tcPr>
                <w:p w14:paraId="568A284C">
                  <w:pPr>
                    <w:widowControl/>
                    <w:tabs>
                      <w:tab w:val="left" w:pos="240"/>
                    </w:tabs>
                    <w:spacing w:line="240" w:lineRule="auto"/>
                    <w:ind w:firstLine="0" w:firstLineChars="0"/>
                    <w:jc w:val="center"/>
                    <w:rPr>
                      <w:rFonts w:ascii="宋体" w:hAnsi="宋体" w:cs="宋体"/>
                      <w:kern w:val="0"/>
                      <w:lang w:val="en-GB"/>
                    </w:rPr>
                  </w:pPr>
                  <w:r>
                    <w:rPr>
                      <w:rFonts w:hint="eastAsia" w:ascii="宋体" w:hAnsi="宋体" w:cs="宋体"/>
                      <w:kern w:val="0"/>
                      <w:lang w:val="en-GB"/>
                    </w:rPr>
                    <w:t>纬度</w:t>
                  </w:r>
                </w:p>
              </w:tc>
              <w:tc>
                <w:tcPr>
                  <w:tcW w:w="458" w:type="pct"/>
                  <w:vMerge w:val="continue"/>
                  <w:vAlign w:val="center"/>
                </w:tcPr>
                <w:p w14:paraId="0D38D93C">
                  <w:pPr>
                    <w:widowControl/>
                    <w:tabs>
                      <w:tab w:val="left" w:pos="240"/>
                    </w:tabs>
                    <w:spacing w:line="240" w:lineRule="auto"/>
                    <w:ind w:firstLine="0" w:firstLineChars="0"/>
                    <w:jc w:val="center"/>
                    <w:rPr>
                      <w:rFonts w:ascii="宋体" w:hAnsi="宋体" w:cs="宋体"/>
                      <w:kern w:val="0"/>
                      <w:lang w:val="en-GB"/>
                    </w:rPr>
                  </w:pPr>
                </w:p>
              </w:tc>
              <w:tc>
                <w:tcPr>
                  <w:tcW w:w="563" w:type="pct"/>
                  <w:vMerge w:val="continue"/>
                  <w:vAlign w:val="center"/>
                </w:tcPr>
                <w:p w14:paraId="58F27C4E">
                  <w:pPr>
                    <w:widowControl/>
                    <w:tabs>
                      <w:tab w:val="left" w:pos="240"/>
                    </w:tabs>
                    <w:spacing w:line="240" w:lineRule="auto"/>
                    <w:ind w:firstLine="0" w:firstLineChars="0"/>
                    <w:jc w:val="center"/>
                    <w:rPr>
                      <w:rFonts w:ascii="宋体" w:hAnsi="宋体" w:cs="宋体"/>
                      <w:kern w:val="0"/>
                      <w:lang w:val="en-GB"/>
                    </w:rPr>
                  </w:pPr>
                </w:p>
              </w:tc>
              <w:tc>
                <w:tcPr>
                  <w:tcW w:w="391" w:type="pct"/>
                  <w:vMerge w:val="continue"/>
                  <w:vAlign w:val="center"/>
                </w:tcPr>
                <w:p w14:paraId="6997AE4D">
                  <w:pPr>
                    <w:widowControl/>
                    <w:tabs>
                      <w:tab w:val="left" w:pos="240"/>
                    </w:tabs>
                    <w:spacing w:line="240" w:lineRule="auto"/>
                    <w:ind w:firstLine="0" w:firstLineChars="0"/>
                    <w:jc w:val="center"/>
                    <w:rPr>
                      <w:rFonts w:ascii="宋体" w:hAnsi="宋体" w:cs="宋体"/>
                      <w:kern w:val="0"/>
                      <w:lang w:val="en-GB"/>
                    </w:rPr>
                  </w:pPr>
                </w:p>
              </w:tc>
              <w:tc>
                <w:tcPr>
                  <w:tcW w:w="532" w:type="pct"/>
                  <w:vMerge w:val="continue"/>
                  <w:vAlign w:val="center"/>
                </w:tcPr>
                <w:p w14:paraId="7B06A460">
                  <w:pPr>
                    <w:widowControl/>
                    <w:tabs>
                      <w:tab w:val="left" w:pos="240"/>
                    </w:tabs>
                    <w:spacing w:line="240" w:lineRule="auto"/>
                    <w:ind w:firstLine="0" w:firstLineChars="0"/>
                    <w:jc w:val="center"/>
                    <w:rPr>
                      <w:rFonts w:ascii="宋体" w:hAnsi="宋体" w:cs="宋体"/>
                      <w:kern w:val="0"/>
                      <w:lang w:val="en-GB"/>
                    </w:rPr>
                  </w:pPr>
                </w:p>
              </w:tc>
              <w:tc>
                <w:tcPr>
                  <w:tcW w:w="395" w:type="pct"/>
                  <w:vMerge w:val="continue"/>
                  <w:vAlign w:val="center"/>
                </w:tcPr>
                <w:p w14:paraId="442B564B">
                  <w:pPr>
                    <w:widowControl/>
                    <w:tabs>
                      <w:tab w:val="left" w:pos="240"/>
                    </w:tabs>
                    <w:spacing w:line="240" w:lineRule="auto"/>
                    <w:ind w:firstLine="0" w:firstLineChars="0"/>
                    <w:jc w:val="center"/>
                    <w:rPr>
                      <w:rFonts w:hint="default" w:ascii="宋体" w:hAnsi="宋体" w:cs="宋体"/>
                      <w:kern w:val="0"/>
                      <w:lang w:val="en-US"/>
                    </w:rPr>
                  </w:pPr>
                </w:p>
              </w:tc>
            </w:tr>
            <w:tr w14:paraId="05266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586" w:type="pct"/>
                  <w:shd w:val="clear" w:color="auto" w:fill="auto"/>
                  <w:vAlign w:val="center"/>
                </w:tcPr>
                <w:p w14:paraId="5C8A33D8">
                  <w:pPr>
                    <w:widowControl/>
                    <w:spacing w:line="320" w:lineRule="exact"/>
                    <w:ind w:firstLine="0" w:firstLineChars="0"/>
                    <w:jc w:val="center"/>
                    <w:rPr>
                      <w:rFonts w:hint="eastAsia" w:ascii="宋体" w:hAnsi="宋体" w:eastAsia="宋体" w:cs="宋体"/>
                      <w:kern w:val="0"/>
                    </w:rPr>
                  </w:pPr>
                  <w:r>
                    <w:rPr>
                      <w:rFonts w:hint="eastAsia" w:ascii="宋体" w:hAnsi="宋体" w:eastAsia="宋体" w:cs="宋体"/>
                      <w:kern w:val="0"/>
                    </w:rPr>
                    <w:t>P1</w:t>
                  </w:r>
                </w:p>
              </w:tc>
              <w:tc>
                <w:tcPr>
                  <w:tcW w:w="569" w:type="pct"/>
                  <w:vAlign w:val="center"/>
                </w:tcPr>
                <w:p w14:paraId="3CF3C920">
                  <w:pPr>
                    <w:widowControl/>
                    <w:tabs>
                      <w:tab w:val="left" w:pos="240"/>
                    </w:tabs>
                    <w:spacing w:line="240" w:lineRule="auto"/>
                    <w:ind w:firstLine="0" w:firstLineChars="0"/>
                    <w:jc w:val="center"/>
                    <w:rPr>
                      <w:rFonts w:ascii="宋体" w:hAnsi="宋体" w:cs="宋体"/>
                      <w:kern w:val="0"/>
                    </w:rPr>
                  </w:pPr>
                  <w:r>
                    <w:rPr>
                      <w:rFonts w:hint="eastAsia" w:ascii="宋体" w:hAnsi="宋体" w:cs="宋体"/>
                      <w:kern w:val="0"/>
                    </w:rPr>
                    <w:t>颗粒物</w:t>
                  </w:r>
                </w:p>
              </w:tc>
              <w:tc>
                <w:tcPr>
                  <w:tcW w:w="779" w:type="pct"/>
                  <w:vAlign w:val="center"/>
                </w:tcPr>
                <w:p w14:paraId="6F779A6D">
                  <w:pPr>
                    <w:widowControl/>
                    <w:tabs>
                      <w:tab w:val="left" w:pos="240"/>
                    </w:tabs>
                    <w:spacing w:line="240" w:lineRule="auto"/>
                    <w:ind w:firstLine="0" w:firstLineChars="0"/>
                    <w:jc w:val="center"/>
                    <w:rPr>
                      <w:rFonts w:ascii="宋体" w:hAnsi="宋体" w:cs="宋体"/>
                      <w:kern w:val="0"/>
                    </w:rPr>
                  </w:pPr>
                  <w:r>
                    <w:rPr>
                      <w:rFonts w:hint="eastAsia" w:ascii="宋体" w:hAnsi="宋体" w:cs="宋体"/>
                      <w:kern w:val="0"/>
                      <w:lang w:val="en-GB"/>
                    </w:rPr>
                    <w:t>118.541772</w:t>
                  </w:r>
                </w:p>
              </w:tc>
              <w:tc>
                <w:tcPr>
                  <w:tcW w:w="722" w:type="pct"/>
                  <w:vAlign w:val="center"/>
                </w:tcPr>
                <w:p w14:paraId="5A6C4494">
                  <w:pPr>
                    <w:widowControl/>
                    <w:tabs>
                      <w:tab w:val="left" w:pos="240"/>
                    </w:tabs>
                    <w:spacing w:line="240" w:lineRule="auto"/>
                    <w:ind w:firstLine="0" w:firstLineChars="0"/>
                    <w:jc w:val="center"/>
                    <w:rPr>
                      <w:rFonts w:ascii="宋体" w:hAnsi="宋体" w:cs="宋体"/>
                      <w:kern w:val="0"/>
                    </w:rPr>
                  </w:pPr>
                  <w:r>
                    <w:rPr>
                      <w:rFonts w:hint="eastAsia" w:ascii="宋体" w:hAnsi="宋体" w:cs="宋体"/>
                      <w:kern w:val="0"/>
                      <w:lang w:val="en-GB"/>
                    </w:rPr>
                    <w:t>39.962780</w:t>
                  </w:r>
                </w:p>
              </w:tc>
              <w:tc>
                <w:tcPr>
                  <w:tcW w:w="458" w:type="pct"/>
                  <w:vAlign w:val="center"/>
                </w:tcPr>
                <w:p w14:paraId="068FBAB6">
                  <w:pPr>
                    <w:widowControl/>
                    <w:tabs>
                      <w:tab w:val="left" w:pos="240"/>
                    </w:tabs>
                    <w:spacing w:line="240" w:lineRule="auto"/>
                    <w:ind w:firstLine="0" w:firstLineChars="0"/>
                    <w:jc w:val="center"/>
                    <w:rPr>
                      <w:rFonts w:ascii="宋体" w:hAnsi="宋体" w:cs="宋体"/>
                      <w:kern w:val="0"/>
                    </w:rPr>
                  </w:pPr>
                  <w:r>
                    <w:rPr>
                      <w:rFonts w:hint="eastAsia" w:ascii="宋体" w:hAnsi="宋体" w:cs="宋体"/>
                      <w:kern w:val="0"/>
                    </w:rPr>
                    <w:t>15</w:t>
                  </w:r>
                </w:p>
              </w:tc>
              <w:tc>
                <w:tcPr>
                  <w:tcW w:w="563" w:type="pct"/>
                  <w:vAlign w:val="center"/>
                </w:tcPr>
                <w:p w14:paraId="52FA7C88">
                  <w:pPr>
                    <w:widowControl/>
                    <w:tabs>
                      <w:tab w:val="left" w:pos="240"/>
                    </w:tabs>
                    <w:spacing w:line="240" w:lineRule="auto"/>
                    <w:ind w:firstLine="0" w:firstLineChars="0"/>
                    <w:jc w:val="center"/>
                    <w:rPr>
                      <w:rFonts w:ascii="宋体" w:hAnsi="宋体" w:cs="宋体"/>
                      <w:kern w:val="0"/>
                    </w:rPr>
                  </w:pPr>
                  <w:r>
                    <w:rPr>
                      <w:rFonts w:hint="eastAsia" w:ascii="宋体" w:hAnsi="宋体" w:cs="宋体"/>
                      <w:kern w:val="0"/>
                    </w:rPr>
                    <w:t>0.8</w:t>
                  </w:r>
                </w:p>
              </w:tc>
              <w:tc>
                <w:tcPr>
                  <w:tcW w:w="391" w:type="pct"/>
                  <w:vAlign w:val="center"/>
                </w:tcPr>
                <w:p w14:paraId="6E8851E2">
                  <w:pPr>
                    <w:widowControl/>
                    <w:tabs>
                      <w:tab w:val="left" w:pos="240"/>
                    </w:tabs>
                    <w:spacing w:line="240" w:lineRule="auto"/>
                    <w:ind w:firstLine="0" w:firstLineChars="0"/>
                    <w:jc w:val="center"/>
                    <w:rPr>
                      <w:rFonts w:ascii="宋体" w:hAnsi="宋体" w:cs="宋体"/>
                      <w:kern w:val="0"/>
                    </w:rPr>
                  </w:pPr>
                  <w:r>
                    <w:rPr>
                      <w:rFonts w:hint="eastAsia" w:ascii="宋体" w:hAnsi="宋体" w:cs="宋体"/>
                      <w:kern w:val="0"/>
                    </w:rPr>
                    <w:t>20</w:t>
                  </w:r>
                </w:p>
              </w:tc>
              <w:tc>
                <w:tcPr>
                  <w:tcW w:w="532" w:type="pct"/>
                  <w:vAlign w:val="center"/>
                </w:tcPr>
                <w:p w14:paraId="7EBA3B31">
                  <w:pPr>
                    <w:widowControl/>
                    <w:tabs>
                      <w:tab w:val="left" w:pos="240"/>
                    </w:tabs>
                    <w:spacing w:line="240" w:lineRule="auto"/>
                    <w:ind w:firstLine="0" w:firstLineChars="0"/>
                    <w:jc w:val="center"/>
                    <w:rPr>
                      <w:rFonts w:ascii="宋体" w:hAnsi="宋体" w:cs="宋体"/>
                      <w:kern w:val="0"/>
                      <w:lang w:val="en-GB"/>
                    </w:rPr>
                  </w:pPr>
                  <w:r>
                    <w:rPr>
                      <w:rFonts w:hint="eastAsia" w:ascii="宋体" w:hAnsi="宋体" w:cs="宋体"/>
                      <w:kern w:val="0"/>
                      <w:lang w:val="en-GB"/>
                    </w:rPr>
                    <w:t>有组织</w:t>
                  </w:r>
                </w:p>
              </w:tc>
              <w:tc>
                <w:tcPr>
                  <w:tcW w:w="395" w:type="pct"/>
                  <w:vAlign w:val="center"/>
                </w:tcPr>
                <w:p w14:paraId="2685072B">
                  <w:pPr>
                    <w:widowControl/>
                    <w:tabs>
                      <w:tab w:val="left" w:pos="240"/>
                    </w:tabs>
                    <w:spacing w:line="240" w:lineRule="auto"/>
                    <w:ind w:firstLine="0" w:firstLineChars="0"/>
                    <w:jc w:val="center"/>
                    <w:rPr>
                      <w:rFonts w:hint="eastAsia" w:ascii="宋体" w:hAnsi="宋体" w:eastAsia="宋体" w:cs="宋体"/>
                      <w:kern w:val="0"/>
                      <w:lang w:val="en-US" w:eastAsia="zh-CN"/>
                    </w:rPr>
                  </w:pPr>
                  <w:r>
                    <w:rPr>
                      <w:rFonts w:hint="eastAsia" w:ascii="宋体" w:hAnsi="宋体" w:cs="宋体"/>
                      <w:kern w:val="0"/>
                      <w:lang w:val="en-US" w:eastAsia="zh-CN"/>
                    </w:rPr>
                    <w:t>新建</w:t>
                  </w:r>
                </w:p>
              </w:tc>
            </w:tr>
            <w:tr w14:paraId="3C1C7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586" w:type="pct"/>
                  <w:shd w:val="clear" w:color="auto" w:fill="auto"/>
                  <w:vAlign w:val="center"/>
                </w:tcPr>
                <w:p w14:paraId="77C154B2">
                  <w:pPr>
                    <w:widowControl/>
                    <w:spacing w:line="320" w:lineRule="exact"/>
                    <w:ind w:firstLine="0" w:firstLineChars="0"/>
                    <w:jc w:val="center"/>
                    <w:rPr>
                      <w:rFonts w:hint="eastAsia" w:ascii="宋体" w:hAnsi="宋体" w:eastAsia="宋体" w:cs="宋体"/>
                      <w:kern w:val="0"/>
                    </w:rPr>
                  </w:pPr>
                  <w:r>
                    <w:rPr>
                      <w:rFonts w:hint="eastAsia" w:ascii="宋体" w:hAnsi="宋体" w:eastAsia="宋体" w:cs="宋体"/>
                      <w:kern w:val="0"/>
                    </w:rPr>
                    <w:t>P2</w:t>
                  </w:r>
                </w:p>
              </w:tc>
              <w:tc>
                <w:tcPr>
                  <w:tcW w:w="569" w:type="pct"/>
                  <w:vAlign w:val="center"/>
                </w:tcPr>
                <w:p w14:paraId="4EDB2866">
                  <w:pPr>
                    <w:widowControl/>
                    <w:spacing w:line="320" w:lineRule="exact"/>
                    <w:ind w:firstLine="0" w:firstLineChars="0"/>
                    <w:jc w:val="center"/>
                    <w:rPr>
                      <w:rFonts w:ascii="宋体" w:hAnsi="宋体" w:cs="宋体"/>
                      <w:kern w:val="0"/>
                    </w:rPr>
                  </w:pPr>
                  <w:r>
                    <w:rPr>
                      <w:rFonts w:hint="eastAsia" w:ascii="宋体" w:hAnsi="宋体" w:cs="宋体"/>
                      <w:kern w:val="0"/>
                    </w:rPr>
                    <w:t>颗粒物</w:t>
                  </w:r>
                </w:p>
              </w:tc>
              <w:tc>
                <w:tcPr>
                  <w:tcW w:w="779" w:type="pct"/>
                  <w:vAlign w:val="center"/>
                </w:tcPr>
                <w:p w14:paraId="48A9B515">
                  <w:pPr>
                    <w:widowControl/>
                    <w:tabs>
                      <w:tab w:val="left" w:pos="240"/>
                    </w:tabs>
                    <w:spacing w:line="240" w:lineRule="auto"/>
                    <w:ind w:firstLine="0" w:firstLineChars="0"/>
                    <w:jc w:val="center"/>
                    <w:rPr>
                      <w:rFonts w:ascii="宋体" w:hAnsi="宋体" w:cs="宋体"/>
                      <w:kern w:val="0"/>
                      <w:lang w:val="en-GB"/>
                    </w:rPr>
                  </w:pPr>
                  <w:r>
                    <w:rPr>
                      <w:rFonts w:hint="eastAsia" w:ascii="宋体" w:hAnsi="宋体" w:cs="宋体"/>
                      <w:kern w:val="0"/>
                      <w:lang w:val="en-GB"/>
                    </w:rPr>
                    <w:t>118.552608</w:t>
                  </w:r>
                </w:p>
              </w:tc>
              <w:tc>
                <w:tcPr>
                  <w:tcW w:w="722" w:type="pct"/>
                  <w:vAlign w:val="center"/>
                </w:tcPr>
                <w:p w14:paraId="3194D347">
                  <w:pPr>
                    <w:widowControl/>
                    <w:tabs>
                      <w:tab w:val="left" w:pos="240"/>
                    </w:tabs>
                    <w:spacing w:line="240" w:lineRule="auto"/>
                    <w:ind w:firstLine="0" w:firstLineChars="0"/>
                    <w:jc w:val="center"/>
                    <w:rPr>
                      <w:rFonts w:ascii="宋体" w:hAnsi="宋体" w:cs="宋体"/>
                      <w:kern w:val="0"/>
                      <w:lang w:val="en-GB"/>
                    </w:rPr>
                  </w:pPr>
                  <w:r>
                    <w:rPr>
                      <w:rFonts w:hint="eastAsia" w:ascii="宋体" w:hAnsi="宋体" w:cs="宋体"/>
                      <w:kern w:val="0"/>
                      <w:lang w:val="en-GB"/>
                    </w:rPr>
                    <w:t>39.961251</w:t>
                  </w:r>
                </w:p>
              </w:tc>
              <w:tc>
                <w:tcPr>
                  <w:tcW w:w="458" w:type="pct"/>
                  <w:vAlign w:val="center"/>
                </w:tcPr>
                <w:p w14:paraId="357A0CCE">
                  <w:pPr>
                    <w:widowControl/>
                    <w:tabs>
                      <w:tab w:val="left" w:pos="240"/>
                    </w:tabs>
                    <w:spacing w:line="240" w:lineRule="auto"/>
                    <w:ind w:firstLine="0" w:firstLineChars="0"/>
                    <w:jc w:val="center"/>
                    <w:rPr>
                      <w:rFonts w:ascii="宋体" w:hAnsi="宋体" w:cs="宋体"/>
                      <w:kern w:val="0"/>
                    </w:rPr>
                  </w:pPr>
                  <w:r>
                    <w:rPr>
                      <w:rFonts w:hint="eastAsia" w:ascii="宋体" w:hAnsi="宋体" w:cs="宋体"/>
                      <w:kern w:val="0"/>
                    </w:rPr>
                    <w:t>15</w:t>
                  </w:r>
                </w:p>
              </w:tc>
              <w:tc>
                <w:tcPr>
                  <w:tcW w:w="563" w:type="pct"/>
                  <w:vAlign w:val="center"/>
                </w:tcPr>
                <w:p w14:paraId="264A15A7">
                  <w:pPr>
                    <w:widowControl/>
                    <w:tabs>
                      <w:tab w:val="left" w:pos="240"/>
                    </w:tabs>
                    <w:spacing w:line="240" w:lineRule="auto"/>
                    <w:ind w:firstLine="0" w:firstLineChars="0"/>
                    <w:jc w:val="center"/>
                    <w:rPr>
                      <w:rFonts w:ascii="宋体" w:hAnsi="宋体" w:cs="宋体"/>
                      <w:kern w:val="0"/>
                    </w:rPr>
                  </w:pPr>
                  <w:r>
                    <w:rPr>
                      <w:rFonts w:hint="eastAsia" w:ascii="宋体" w:hAnsi="宋体" w:cs="宋体"/>
                      <w:kern w:val="0"/>
                    </w:rPr>
                    <w:t>0.8</w:t>
                  </w:r>
                </w:p>
              </w:tc>
              <w:tc>
                <w:tcPr>
                  <w:tcW w:w="391" w:type="pct"/>
                  <w:vAlign w:val="center"/>
                </w:tcPr>
                <w:p w14:paraId="032D60D8">
                  <w:pPr>
                    <w:widowControl/>
                    <w:tabs>
                      <w:tab w:val="left" w:pos="240"/>
                    </w:tabs>
                    <w:spacing w:line="240" w:lineRule="auto"/>
                    <w:ind w:firstLine="0" w:firstLineChars="0"/>
                    <w:jc w:val="center"/>
                    <w:rPr>
                      <w:rFonts w:ascii="宋体" w:hAnsi="宋体" w:cs="宋体"/>
                      <w:kern w:val="0"/>
                    </w:rPr>
                  </w:pPr>
                  <w:r>
                    <w:rPr>
                      <w:rFonts w:hint="eastAsia" w:ascii="宋体" w:hAnsi="宋体" w:cs="宋体"/>
                      <w:kern w:val="0"/>
                    </w:rPr>
                    <w:t>20</w:t>
                  </w:r>
                </w:p>
              </w:tc>
              <w:tc>
                <w:tcPr>
                  <w:tcW w:w="532" w:type="pct"/>
                  <w:vAlign w:val="center"/>
                </w:tcPr>
                <w:p w14:paraId="7EE8E248">
                  <w:pPr>
                    <w:widowControl/>
                    <w:tabs>
                      <w:tab w:val="left" w:pos="240"/>
                    </w:tabs>
                    <w:spacing w:line="240" w:lineRule="auto"/>
                    <w:ind w:firstLine="0" w:firstLineChars="0"/>
                    <w:jc w:val="center"/>
                    <w:rPr>
                      <w:rFonts w:ascii="宋体" w:hAnsi="宋体" w:cs="宋体"/>
                      <w:kern w:val="0"/>
                      <w:lang w:val="en-GB"/>
                    </w:rPr>
                  </w:pPr>
                  <w:r>
                    <w:rPr>
                      <w:rFonts w:hint="eastAsia" w:ascii="宋体" w:hAnsi="宋体" w:cs="宋体"/>
                      <w:kern w:val="0"/>
                      <w:lang w:val="en-GB"/>
                    </w:rPr>
                    <w:t>有组织</w:t>
                  </w:r>
                </w:p>
              </w:tc>
              <w:tc>
                <w:tcPr>
                  <w:tcW w:w="395" w:type="pct"/>
                  <w:vAlign w:val="center"/>
                </w:tcPr>
                <w:p w14:paraId="1AD2EF22">
                  <w:pPr>
                    <w:widowControl/>
                    <w:tabs>
                      <w:tab w:val="left" w:pos="240"/>
                    </w:tabs>
                    <w:spacing w:line="240" w:lineRule="auto"/>
                    <w:ind w:firstLine="0" w:firstLineChars="0"/>
                    <w:jc w:val="center"/>
                    <w:rPr>
                      <w:rFonts w:hint="eastAsia" w:ascii="宋体" w:hAnsi="宋体" w:cs="宋体"/>
                      <w:kern w:val="0"/>
                      <w:lang w:val="en-GB"/>
                    </w:rPr>
                  </w:pPr>
                  <w:r>
                    <w:rPr>
                      <w:rFonts w:hint="eastAsia" w:ascii="宋体" w:hAnsi="宋体" w:cs="宋体"/>
                      <w:kern w:val="0"/>
                      <w:lang w:val="en-US" w:eastAsia="zh-CN"/>
                    </w:rPr>
                    <w:t>新建</w:t>
                  </w:r>
                </w:p>
              </w:tc>
            </w:tr>
            <w:tr w14:paraId="38A3E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586" w:type="pct"/>
                  <w:shd w:val="clear" w:color="auto" w:fill="auto"/>
                  <w:vAlign w:val="center"/>
                </w:tcPr>
                <w:p w14:paraId="2B6BD1BD">
                  <w:pPr>
                    <w:widowControl/>
                    <w:spacing w:line="320" w:lineRule="exact"/>
                    <w:ind w:firstLine="0" w:firstLineChars="0"/>
                    <w:jc w:val="center"/>
                    <w:rPr>
                      <w:rFonts w:hint="eastAsia" w:ascii="宋体" w:hAnsi="宋体" w:eastAsia="宋体" w:cs="宋体"/>
                      <w:kern w:val="0"/>
                    </w:rPr>
                  </w:pPr>
                  <w:r>
                    <w:rPr>
                      <w:rFonts w:hint="eastAsia" w:ascii="宋体" w:hAnsi="宋体" w:eastAsia="宋体" w:cs="宋体"/>
                      <w:kern w:val="0"/>
                    </w:rPr>
                    <w:t>P3</w:t>
                  </w:r>
                </w:p>
              </w:tc>
              <w:tc>
                <w:tcPr>
                  <w:tcW w:w="569" w:type="pct"/>
                  <w:vAlign w:val="center"/>
                </w:tcPr>
                <w:p w14:paraId="625A033E">
                  <w:pPr>
                    <w:widowControl/>
                    <w:spacing w:line="320" w:lineRule="exact"/>
                    <w:ind w:firstLine="0" w:firstLineChars="0"/>
                    <w:jc w:val="center"/>
                    <w:rPr>
                      <w:rFonts w:ascii="宋体" w:hAnsi="宋体" w:cs="宋体"/>
                      <w:kern w:val="0"/>
                    </w:rPr>
                  </w:pPr>
                  <w:r>
                    <w:rPr>
                      <w:rFonts w:hint="eastAsia" w:ascii="宋体" w:hAnsi="宋体" w:cs="宋体"/>
                      <w:kern w:val="0"/>
                    </w:rPr>
                    <w:t>颗粒物</w:t>
                  </w:r>
                </w:p>
              </w:tc>
              <w:tc>
                <w:tcPr>
                  <w:tcW w:w="779" w:type="pct"/>
                  <w:vAlign w:val="center"/>
                </w:tcPr>
                <w:p w14:paraId="323B5B95">
                  <w:pPr>
                    <w:widowControl/>
                    <w:tabs>
                      <w:tab w:val="left" w:pos="240"/>
                    </w:tabs>
                    <w:spacing w:line="240" w:lineRule="auto"/>
                    <w:ind w:firstLine="0" w:firstLineChars="0"/>
                    <w:jc w:val="center"/>
                    <w:rPr>
                      <w:rFonts w:ascii="宋体" w:hAnsi="宋体" w:cs="宋体"/>
                      <w:kern w:val="0"/>
                      <w:lang w:val="en-GB"/>
                    </w:rPr>
                  </w:pPr>
                  <w:r>
                    <w:rPr>
                      <w:rFonts w:hint="eastAsia" w:ascii="宋体" w:hAnsi="宋体" w:cs="宋体"/>
                      <w:kern w:val="0"/>
                      <w:lang w:val="en-GB"/>
                    </w:rPr>
                    <w:t>118.552823</w:t>
                  </w:r>
                </w:p>
              </w:tc>
              <w:tc>
                <w:tcPr>
                  <w:tcW w:w="722" w:type="pct"/>
                  <w:vAlign w:val="center"/>
                </w:tcPr>
                <w:p w14:paraId="2A3538D9">
                  <w:pPr>
                    <w:widowControl/>
                    <w:tabs>
                      <w:tab w:val="left" w:pos="240"/>
                    </w:tabs>
                    <w:spacing w:line="240" w:lineRule="auto"/>
                    <w:ind w:firstLine="0" w:firstLineChars="0"/>
                    <w:jc w:val="center"/>
                    <w:rPr>
                      <w:rFonts w:ascii="宋体" w:hAnsi="宋体" w:cs="宋体"/>
                      <w:kern w:val="0"/>
                      <w:lang w:val="en-GB"/>
                    </w:rPr>
                  </w:pPr>
                  <w:r>
                    <w:rPr>
                      <w:rFonts w:hint="eastAsia" w:ascii="宋体" w:hAnsi="宋体" w:cs="宋体"/>
                      <w:kern w:val="0"/>
                      <w:lang w:val="en-GB"/>
                    </w:rPr>
                    <w:t>39.958488</w:t>
                  </w:r>
                </w:p>
              </w:tc>
              <w:tc>
                <w:tcPr>
                  <w:tcW w:w="458" w:type="pct"/>
                  <w:vAlign w:val="center"/>
                </w:tcPr>
                <w:p w14:paraId="56D2AEE1">
                  <w:pPr>
                    <w:widowControl/>
                    <w:tabs>
                      <w:tab w:val="left" w:pos="240"/>
                    </w:tabs>
                    <w:spacing w:line="240" w:lineRule="auto"/>
                    <w:ind w:firstLine="0" w:firstLineChars="0"/>
                    <w:jc w:val="center"/>
                    <w:rPr>
                      <w:rFonts w:ascii="宋体" w:hAnsi="宋体" w:cs="宋体"/>
                      <w:kern w:val="0"/>
                    </w:rPr>
                  </w:pPr>
                  <w:r>
                    <w:rPr>
                      <w:rFonts w:hint="eastAsia" w:ascii="宋体" w:hAnsi="宋体" w:cs="宋体"/>
                      <w:kern w:val="0"/>
                    </w:rPr>
                    <w:t>24</w:t>
                  </w:r>
                </w:p>
              </w:tc>
              <w:tc>
                <w:tcPr>
                  <w:tcW w:w="563" w:type="pct"/>
                  <w:vAlign w:val="center"/>
                </w:tcPr>
                <w:p w14:paraId="6B8BC39B">
                  <w:pPr>
                    <w:widowControl/>
                    <w:tabs>
                      <w:tab w:val="left" w:pos="240"/>
                    </w:tabs>
                    <w:spacing w:line="240" w:lineRule="auto"/>
                    <w:ind w:firstLine="0" w:firstLineChars="0"/>
                    <w:jc w:val="center"/>
                    <w:rPr>
                      <w:rFonts w:ascii="宋体" w:hAnsi="宋体" w:cs="宋体"/>
                      <w:kern w:val="0"/>
                    </w:rPr>
                  </w:pPr>
                  <w:r>
                    <w:rPr>
                      <w:rFonts w:hint="eastAsia" w:ascii="宋体" w:hAnsi="宋体" w:cs="宋体"/>
                      <w:kern w:val="0"/>
                    </w:rPr>
                    <w:t>0.8</w:t>
                  </w:r>
                </w:p>
              </w:tc>
              <w:tc>
                <w:tcPr>
                  <w:tcW w:w="391" w:type="pct"/>
                  <w:vAlign w:val="center"/>
                </w:tcPr>
                <w:p w14:paraId="6BDBF14A">
                  <w:pPr>
                    <w:widowControl/>
                    <w:tabs>
                      <w:tab w:val="left" w:pos="240"/>
                    </w:tabs>
                    <w:spacing w:line="240" w:lineRule="auto"/>
                    <w:ind w:firstLine="0" w:firstLineChars="0"/>
                    <w:jc w:val="center"/>
                    <w:rPr>
                      <w:rFonts w:ascii="宋体" w:hAnsi="宋体" w:cs="宋体"/>
                      <w:kern w:val="0"/>
                    </w:rPr>
                  </w:pPr>
                  <w:r>
                    <w:rPr>
                      <w:rFonts w:hint="eastAsia" w:ascii="宋体" w:hAnsi="宋体" w:cs="宋体"/>
                      <w:kern w:val="0"/>
                    </w:rPr>
                    <w:t>20</w:t>
                  </w:r>
                </w:p>
              </w:tc>
              <w:tc>
                <w:tcPr>
                  <w:tcW w:w="532" w:type="pct"/>
                  <w:vAlign w:val="center"/>
                </w:tcPr>
                <w:p w14:paraId="6FC497F2">
                  <w:pPr>
                    <w:widowControl/>
                    <w:tabs>
                      <w:tab w:val="left" w:pos="240"/>
                    </w:tabs>
                    <w:spacing w:line="240" w:lineRule="auto"/>
                    <w:ind w:firstLine="0" w:firstLineChars="0"/>
                    <w:jc w:val="center"/>
                    <w:rPr>
                      <w:rFonts w:ascii="宋体" w:hAnsi="宋体" w:cs="宋体"/>
                      <w:kern w:val="0"/>
                      <w:lang w:val="en-GB"/>
                    </w:rPr>
                  </w:pPr>
                  <w:r>
                    <w:rPr>
                      <w:rFonts w:hint="eastAsia" w:ascii="宋体" w:hAnsi="宋体" w:cs="宋体"/>
                      <w:kern w:val="0"/>
                      <w:lang w:val="en-GB"/>
                    </w:rPr>
                    <w:t>有组织</w:t>
                  </w:r>
                </w:p>
              </w:tc>
              <w:tc>
                <w:tcPr>
                  <w:tcW w:w="395" w:type="pct"/>
                  <w:vAlign w:val="center"/>
                </w:tcPr>
                <w:p w14:paraId="507C52E2">
                  <w:pPr>
                    <w:widowControl/>
                    <w:tabs>
                      <w:tab w:val="left" w:pos="240"/>
                    </w:tabs>
                    <w:spacing w:line="240" w:lineRule="auto"/>
                    <w:ind w:firstLine="0" w:firstLineChars="0"/>
                    <w:jc w:val="center"/>
                    <w:rPr>
                      <w:rFonts w:hint="eastAsia" w:ascii="宋体" w:hAnsi="宋体" w:cs="宋体"/>
                      <w:kern w:val="0"/>
                      <w:lang w:val="en-GB"/>
                    </w:rPr>
                  </w:pPr>
                  <w:r>
                    <w:rPr>
                      <w:rFonts w:hint="eastAsia" w:ascii="宋体" w:hAnsi="宋体" w:cs="宋体"/>
                      <w:kern w:val="0"/>
                      <w:lang w:val="en-US" w:eastAsia="zh-CN"/>
                    </w:rPr>
                    <w:t>新建</w:t>
                  </w:r>
                </w:p>
              </w:tc>
            </w:tr>
            <w:tr w14:paraId="3F740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586" w:type="pct"/>
                  <w:shd w:val="clear" w:color="auto" w:fill="auto"/>
                  <w:vAlign w:val="center"/>
                </w:tcPr>
                <w:p w14:paraId="563B7DCE">
                  <w:pPr>
                    <w:widowControl/>
                    <w:spacing w:line="320" w:lineRule="exact"/>
                    <w:ind w:firstLine="0" w:firstLineChars="0"/>
                    <w:jc w:val="center"/>
                    <w:rPr>
                      <w:rFonts w:hint="eastAsia" w:ascii="宋体" w:hAnsi="宋体" w:eastAsia="宋体" w:cs="宋体"/>
                      <w:kern w:val="0"/>
                    </w:rPr>
                  </w:pPr>
                  <w:r>
                    <w:rPr>
                      <w:rFonts w:hint="eastAsia" w:ascii="宋体" w:hAnsi="宋体" w:eastAsia="宋体" w:cs="宋体"/>
                      <w:kern w:val="0"/>
                    </w:rPr>
                    <w:t>P4</w:t>
                  </w:r>
                </w:p>
              </w:tc>
              <w:tc>
                <w:tcPr>
                  <w:tcW w:w="569" w:type="pct"/>
                  <w:vAlign w:val="center"/>
                </w:tcPr>
                <w:p w14:paraId="435628F1">
                  <w:pPr>
                    <w:widowControl/>
                    <w:spacing w:line="320" w:lineRule="exact"/>
                    <w:ind w:firstLine="0" w:firstLineChars="0"/>
                    <w:jc w:val="center"/>
                    <w:rPr>
                      <w:rFonts w:ascii="宋体" w:hAnsi="宋体" w:cs="宋体"/>
                      <w:kern w:val="0"/>
                    </w:rPr>
                  </w:pPr>
                  <w:r>
                    <w:rPr>
                      <w:rFonts w:hint="eastAsia" w:ascii="宋体" w:hAnsi="宋体" w:cs="宋体"/>
                      <w:kern w:val="0"/>
                    </w:rPr>
                    <w:t>颗粒物</w:t>
                  </w:r>
                </w:p>
              </w:tc>
              <w:tc>
                <w:tcPr>
                  <w:tcW w:w="779" w:type="pct"/>
                  <w:vAlign w:val="center"/>
                </w:tcPr>
                <w:p w14:paraId="5B6D8EF9">
                  <w:pPr>
                    <w:widowControl/>
                    <w:tabs>
                      <w:tab w:val="left" w:pos="240"/>
                    </w:tabs>
                    <w:spacing w:line="240" w:lineRule="auto"/>
                    <w:ind w:firstLine="0" w:firstLineChars="0"/>
                    <w:jc w:val="center"/>
                    <w:rPr>
                      <w:rFonts w:ascii="宋体" w:hAnsi="宋体" w:cs="宋体"/>
                      <w:kern w:val="0"/>
                      <w:lang w:val="en-GB"/>
                    </w:rPr>
                  </w:pPr>
                  <w:r>
                    <w:rPr>
                      <w:rFonts w:hint="eastAsia" w:ascii="宋体" w:hAnsi="宋体" w:cs="宋体"/>
                      <w:kern w:val="0"/>
                      <w:lang w:val="en-GB"/>
                    </w:rPr>
                    <w:t>118.552179</w:t>
                  </w:r>
                </w:p>
              </w:tc>
              <w:tc>
                <w:tcPr>
                  <w:tcW w:w="722" w:type="pct"/>
                  <w:vAlign w:val="center"/>
                </w:tcPr>
                <w:p w14:paraId="1512D61A">
                  <w:pPr>
                    <w:widowControl/>
                    <w:tabs>
                      <w:tab w:val="left" w:pos="240"/>
                    </w:tabs>
                    <w:spacing w:line="240" w:lineRule="auto"/>
                    <w:ind w:firstLine="0" w:firstLineChars="0"/>
                    <w:jc w:val="center"/>
                    <w:rPr>
                      <w:rFonts w:ascii="宋体" w:hAnsi="宋体" w:cs="宋体"/>
                      <w:kern w:val="0"/>
                      <w:lang w:val="en-GB"/>
                    </w:rPr>
                  </w:pPr>
                  <w:r>
                    <w:rPr>
                      <w:rFonts w:hint="eastAsia" w:ascii="宋体" w:hAnsi="宋体" w:cs="宋体"/>
                      <w:kern w:val="0"/>
                      <w:lang w:val="en-GB"/>
                    </w:rPr>
                    <w:t>39.959738</w:t>
                  </w:r>
                </w:p>
              </w:tc>
              <w:tc>
                <w:tcPr>
                  <w:tcW w:w="458" w:type="pct"/>
                  <w:vAlign w:val="center"/>
                </w:tcPr>
                <w:p w14:paraId="0EAC6FA7">
                  <w:pPr>
                    <w:widowControl/>
                    <w:tabs>
                      <w:tab w:val="left" w:pos="240"/>
                    </w:tabs>
                    <w:spacing w:line="240" w:lineRule="auto"/>
                    <w:ind w:firstLine="0" w:firstLineChars="0"/>
                    <w:jc w:val="center"/>
                    <w:rPr>
                      <w:rFonts w:ascii="宋体" w:hAnsi="宋体" w:cs="宋体"/>
                      <w:kern w:val="0"/>
                    </w:rPr>
                  </w:pPr>
                  <w:r>
                    <w:rPr>
                      <w:rFonts w:hint="eastAsia" w:ascii="宋体" w:hAnsi="宋体" w:cs="宋体"/>
                      <w:kern w:val="0"/>
                    </w:rPr>
                    <w:t>24</w:t>
                  </w:r>
                </w:p>
              </w:tc>
              <w:tc>
                <w:tcPr>
                  <w:tcW w:w="563" w:type="pct"/>
                  <w:vAlign w:val="center"/>
                </w:tcPr>
                <w:p w14:paraId="084402BB">
                  <w:pPr>
                    <w:widowControl/>
                    <w:tabs>
                      <w:tab w:val="left" w:pos="240"/>
                    </w:tabs>
                    <w:spacing w:line="240" w:lineRule="auto"/>
                    <w:ind w:firstLine="0" w:firstLineChars="0"/>
                    <w:jc w:val="center"/>
                    <w:rPr>
                      <w:rFonts w:ascii="宋体" w:hAnsi="宋体" w:cs="宋体"/>
                      <w:kern w:val="0"/>
                    </w:rPr>
                  </w:pPr>
                  <w:r>
                    <w:rPr>
                      <w:rFonts w:hint="eastAsia" w:ascii="宋体" w:hAnsi="宋体" w:cs="宋体"/>
                      <w:kern w:val="0"/>
                    </w:rPr>
                    <w:t>0.8</w:t>
                  </w:r>
                </w:p>
              </w:tc>
              <w:tc>
                <w:tcPr>
                  <w:tcW w:w="391" w:type="pct"/>
                  <w:vAlign w:val="center"/>
                </w:tcPr>
                <w:p w14:paraId="34298817">
                  <w:pPr>
                    <w:widowControl/>
                    <w:tabs>
                      <w:tab w:val="left" w:pos="240"/>
                    </w:tabs>
                    <w:spacing w:line="240" w:lineRule="auto"/>
                    <w:ind w:firstLine="0" w:firstLineChars="0"/>
                    <w:jc w:val="center"/>
                    <w:rPr>
                      <w:rFonts w:ascii="宋体" w:hAnsi="宋体" w:cs="宋体"/>
                      <w:kern w:val="0"/>
                    </w:rPr>
                  </w:pPr>
                  <w:r>
                    <w:rPr>
                      <w:rFonts w:hint="eastAsia" w:ascii="宋体" w:hAnsi="宋体" w:cs="宋体"/>
                      <w:kern w:val="0"/>
                    </w:rPr>
                    <w:t>20</w:t>
                  </w:r>
                </w:p>
              </w:tc>
              <w:tc>
                <w:tcPr>
                  <w:tcW w:w="532" w:type="pct"/>
                  <w:vAlign w:val="center"/>
                </w:tcPr>
                <w:p w14:paraId="3856B120">
                  <w:pPr>
                    <w:widowControl/>
                    <w:tabs>
                      <w:tab w:val="left" w:pos="240"/>
                    </w:tabs>
                    <w:spacing w:line="240" w:lineRule="auto"/>
                    <w:ind w:firstLine="0" w:firstLineChars="0"/>
                    <w:jc w:val="center"/>
                    <w:rPr>
                      <w:rFonts w:ascii="宋体" w:hAnsi="宋体" w:cs="宋体"/>
                      <w:kern w:val="0"/>
                      <w:lang w:val="en-GB"/>
                    </w:rPr>
                  </w:pPr>
                  <w:r>
                    <w:rPr>
                      <w:rFonts w:hint="eastAsia" w:ascii="宋体" w:hAnsi="宋体" w:cs="宋体"/>
                      <w:kern w:val="0"/>
                      <w:lang w:val="en-GB"/>
                    </w:rPr>
                    <w:t>有组织</w:t>
                  </w:r>
                </w:p>
              </w:tc>
              <w:tc>
                <w:tcPr>
                  <w:tcW w:w="395" w:type="pct"/>
                  <w:vAlign w:val="center"/>
                </w:tcPr>
                <w:p w14:paraId="789FCADF">
                  <w:pPr>
                    <w:widowControl/>
                    <w:tabs>
                      <w:tab w:val="left" w:pos="240"/>
                    </w:tabs>
                    <w:spacing w:line="240" w:lineRule="auto"/>
                    <w:ind w:firstLine="0" w:firstLineChars="0"/>
                    <w:jc w:val="center"/>
                    <w:rPr>
                      <w:rFonts w:hint="eastAsia" w:ascii="宋体" w:hAnsi="宋体" w:cs="宋体"/>
                      <w:kern w:val="0"/>
                      <w:lang w:val="en-GB"/>
                    </w:rPr>
                  </w:pPr>
                  <w:r>
                    <w:rPr>
                      <w:rFonts w:hint="eastAsia" w:ascii="宋体" w:hAnsi="宋体" w:cs="宋体"/>
                      <w:kern w:val="0"/>
                      <w:lang w:val="en-US" w:eastAsia="zh-CN"/>
                    </w:rPr>
                    <w:t>新建</w:t>
                  </w:r>
                </w:p>
              </w:tc>
            </w:tr>
            <w:tr w14:paraId="51933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586" w:type="pct"/>
                  <w:shd w:val="clear" w:color="auto" w:fill="auto"/>
                  <w:vAlign w:val="center"/>
                </w:tcPr>
                <w:p w14:paraId="1DAEB507">
                  <w:pPr>
                    <w:widowControl/>
                    <w:spacing w:line="320" w:lineRule="exact"/>
                    <w:ind w:firstLine="0" w:firstLineChars="0"/>
                    <w:jc w:val="center"/>
                    <w:rPr>
                      <w:rFonts w:hint="eastAsia" w:ascii="宋体" w:hAnsi="宋体" w:eastAsia="宋体" w:cs="宋体"/>
                      <w:kern w:val="0"/>
                    </w:rPr>
                  </w:pPr>
                  <w:r>
                    <w:rPr>
                      <w:rFonts w:hint="eastAsia" w:ascii="宋体" w:hAnsi="宋体" w:eastAsia="宋体" w:cs="宋体"/>
                      <w:kern w:val="0"/>
                    </w:rPr>
                    <w:t>P5</w:t>
                  </w:r>
                </w:p>
                <w:p w14:paraId="56F7FC9D">
                  <w:pPr>
                    <w:widowControl/>
                    <w:spacing w:line="320" w:lineRule="exact"/>
                    <w:ind w:firstLine="0" w:firstLineChars="0"/>
                    <w:jc w:val="center"/>
                    <w:rPr>
                      <w:rFonts w:hint="eastAsia" w:ascii="宋体" w:hAnsi="宋体" w:eastAsia="宋体" w:cs="宋体"/>
                      <w:kern w:val="0"/>
                    </w:rPr>
                  </w:pPr>
                  <w:r>
                    <w:rPr>
                      <w:rFonts w:hint="eastAsia" w:ascii="宋体" w:hAnsi="宋体" w:eastAsia="宋体" w:cs="宋体"/>
                      <w:bCs w:val="0"/>
                      <w:snapToGrid w:val="0"/>
                      <w:color w:val="auto"/>
                      <w:szCs w:val="21"/>
                    </w:rPr>
                    <w:t>(DA322)</w:t>
                  </w:r>
                </w:p>
              </w:tc>
              <w:tc>
                <w:tcPr>
                  <w:tcW w:w="569" w:type="pct"/>
                  <w:vAlign w:val="center"/>
                </w:tcPr>
                <w:p w14:paraId="02A2F844">
                  <w:pPr>
                    <w:widowControl/>
                    <w:spacing w:line="320" w:lineRule="exact"/>
                    <w:ind w:firstLine="0" w:firstLineChars="0"/>
                    <w:jc w:val="center"/>
                    <w:rPr>
                      <w:rFonts w:ascii="宋体" w:hAnsi="宋体" w:cs="宋体"/>
                      <w:kern w:val="0"/>
                    </w:rPr>
                  </w:pPr>
                  <w:r>
                    <w:rPr>
                      <w:rFonts w:hint="eastAsia" w:ascii="宋体" w:hAnsi="宋体" w:cs="宋体"/>
                      <w:kern w:val="0"/>
                    </w:rPr>
                    <w:t>颗粒物</w:t>
                  </w:r>
                </w:p>
              </w:tc>
              <w:tc>
                <w:tcPr>
                  <w:tcW w:w="779" w:type="pct"/>
                  <w:vAlign w:val="center"/>
                </w:tcPr>
                <w:p w14:paraId="411B0B64">
                  <w:pPr>
                    <w:widowControl/>
                    <w:tabs>
                      <w:tab w:val="left" w:pos="240"/>
                    </w:tabs>
                    <w:spacing w:line="240" w:lineRule="auto"/>
                    <w:ind w:firstLine="0" w:firstLineChars="0"/>
                    <w:jc w:val="center"/>
                    <w:rPr>
                      <w:rFonts w:ascii="宋体" w:hAnsi="宋体" w:cs="宋体"/>
                      <w:kern w:val="0"/>
                      <w:lang w:val="en-GB"/>
                    </w:rPr>
                  </w:pPr>
                  <w:r>
                    <w:rPr>
                      <w:rFonts w:hint="eastAsia" w:ascii="宋体" w:hAnsi="宋体" w:cs="宋体"/>
                      <w:kern w:val="0"/>
                      <w:lang w:val="en-GB"/>
                    </w:rPr>
                    <w:t>118.542695</w:t>
                  </w:r>
                </w:p>
              </w:tc>
              <w:tc>
                <w:tcPr>
                  <w:tcW w:w="722" w:type="pct"/>
                  <w:vAlign w:val="center"/>
                </w:tcPr>
                <w:p w14:paraId="4590C822">
                  <w:pPr>
                    <w:widowControl/>
                    <w:tabs>
                      <w:tab w:val="left" w:pos="240"/>
                    </w:tabs>
                    <w:spacing w:line="240" w:lineRule="auto"/>
                    <w:ind w:firstLine="0" w:firstLineChars="0"/>
                    <w:jc w:val="center"/>
                    <w:rPr>
                      <w:rFonts w:ascii="宋体" w:hAnsi="宋体" w:cs="宋体"/>
                      <w:kern w:val="0"/>
                      <w:lang w:val="en-GB"/>
                    </w:rPr>
                  </w:pPr>
                  <w:r>
                    <w:rPr>
                      <w:rFonts w:hint="eastAsia" w:ascii="宋体" w:hAnsi="宋体" w:cs="宋体"/>
                      <w:kern w:val="0"/>
                      <w:lang w:val="en-GB"/>
                    </w:rPr>
                    <w:t>39.958570</w:t>
                  </w:r>
                </w:p>
              </w:tc>
              <w:tc>
                <w:tcPr>
                  <w:tcW w:w="458" w:type="pct"/>
                  <w:vAlign w:val="center"/>
                </w:tcPr>
                <w:p w14:paraId="5E5A91CC">
                  <w:pPr>
                    <w:widowControl/>
                    <w:tabs>
                      <w:tab w:val="left" w:pos="240"/>
                    </w:tabs>
                    <w:spacing w:line="240" w:lineRule="auto"/>
                    <w:ind w:firstLine="0" w:firstLineChars="0"/>
                    <w:jc w:val="center"/>
                    <w:rPr>
                      <w:rFonts w:ascii="宋体" w:hAnsi="宋体" w:cs="宋体"/>
                      <w:kern w:val="0"/>
                    </w:rPr>
                  </w:pPr>
                  <w:r>
                    <w:rPr>
                      <w:rFonts w:hint="eastAsia" w:ascii="宋体" w:hAnsi="宋体" w:cs="宋体"/>
                      <w:kern w:val="0"/>
                    </w:rPr>
                    <w:t>25</w:t>
                  </w:r>
                </w:p>
              </w:tc>
              <w:tc>
                <w:tcPr>
                  <w:tcW w:w="563" w:type="pct"/>
                  <w:vAlign w:val="center"/>
                </w:tcPr>
                <w:p w14:paraId="539829F5">
                  <w:pPr>
                    <w:widowControl/>
                    <w:tabs>
                      <w:tab w:val="left" w:pos="240"/>
                    </w:tabs>
                    <w:spacing w:line="240" w:lineRule="auto"/>
                    <w:ind w:firstLine="0" w:firstLineChars="0"/>
                    <w:jc w:val="center"/>
                    <w:rPr>
                      <w:rFonts w:ascii="宋体" w:hAnsi="宋体" w:cs="宋体"/>
                      <w:kern w:val="0"/>
                    </w:rPr>
                  </w:pPr>
                  <w:r>
                    <w:rPr>
                      <w:rFonts w:hint="eastAsia" w:ascii="宋体" w:hAnsi="宋体" w:cs="宋体"/>
                      <w:kern w:val="0"/>
                    </w:rPr>
                    <w:t>3</w:t>
                  </w:r>
                </w:p>
              </w:tc>
              <w:tc>
                <w:tcPr>
                  <w:tcW w:w="391" w:type="pct"/>
                  <w:vAlign w:val="center"/>
                </w:tcPr>
                <w:p w14:paraId="0F8E7698">
                  <w:pPr>
                    <w:widowControl/>
                    <w:tabs>
                      <w:tab w:val="left" w:pos="240"/>
                    </w:tabs>
                    <w:spacing w:line="240" w:lineRule="auto"/>
                    <w:ind w:firstLine="0" w:firstLineChars="0"/>
                    <w:jc w:val="center"/>
                    <w:rPr>
                      <w:rFonts w:ascii="宋体" w:hAnsi="宋体" w:cs="宋体"/>
                      <w:kern w:val="0"/>
                    </w:rPr>
                  </w:pPr>
                  <w:r>
                    <w:rPr>
                      <w:rFonts w:hint="eastAsia" w:ascii="宋体" w:hAnsi="宋体" w:cs="宋体"/>
                      <w:kern w:val="0"/>
                    </w:rPr>
                    <w:t>20</w:t>
                  </w:r>
                </w:p>
              </w:tc>
              <w:tc>
                <w:tcPr>
                  <w:tcW w:w="532" w:type="pct"/>
                  <w:vAlign w:val="center"/>
                </w:tcPr>
                <w:p w14:paraId="67686FD8">
                  <w:pPr>
                    <w:widowControl/>
                    <w:tabs>
                      <w:tab w:val="left" w:pos="240"/>
                    </w:tabs>
                    <w:spacing w:line="240" w:lineRule="auto"/>
                    <w:ind w:firstLine="0" w:firstLineChars="0"/>
                    <w:jc w:val="center"/>
                    <w:rPr>
                      <w:rFonts w:ascii="宋体" w:hAnsi="宋体" w:cs="宋体"/>
                      <w:kern w:val="0"/>
                      <w:lang w:val="en-GB"/>
                    </w:rPr>
                  </w:pPr>
                  <w:r>
                    <w:rPr>
                      <w:rFonts w:hint="eastAsia" w:ascii="宋体" w:hAnsi="宋体" w:cs="宋体"/>
                      <w:kern w:val="0"/>
                      <w:lang w:val="en-GB"/>
                    </w:rPr>
                    <w:t>有组织</w:t>
                  </w:r>
                </w:p>
              </w:tc>
              <w:tc>
                <w:tcPr>
                  <w:tcW w:w="395" w:type="pct"/>
                  <w:vAlign w:val="center"/>
                </w:tcPr>
                <w:p w14:paraId="1E3709F6">
                  <w:pPr>
                    <w:widowControl/>
                    <w:tabs>
                      <w:tab w:val="left" w:pos="240"/>
                    </w:tabs>
                    <w:spacing w:line="240" w:lineRule="auto"/>
                    <w:ind w:firstLine="0" w:firstLineChars="0"/>
                    <w:jc w:val="center"/>
                    <w:rPr>
                      <w:rFonts w:hint="eastAsia" w:ascii="宋体" w:hAnsi="宋体" w:eastAsia="宋体" w:cs="宋体"/>
                      <w:kern w:val="0"/>
                      <w:lang w:val="en-US" w:eastAsia="zh-CN"/>
                    </w:rPr>
                  </w:pPr>
                  <w:r>
                    <w:rPr>
                      <w:rFonts w:hint="eastAsia" w:ascii="宋体" w:hAnsi="宋体" w:cs="宋体"/>
                      <w:kern w:val="0"/>
                      <w:lang w:val="en-US" w:eastAsia="zh-CN"/>
                    </w:rPr>
                    <w:t>依托</w:t>
                  </w:r>
                </w:p>
              </w:tc>
            </w:tr>
            <w:tr w14:paraId="1E970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586" w:type="pct"/>
                  <w:shd w:val="clear" w:color="auto" w:fill="auto"/>
                  <w:vAlign w:val="center"/>
                </w:tcPr>
                <w:p w14:paraId="1EECB339">
                  <w:pPr>
                    <w:widowControl/>
                    <w:spacing w:line="320" w:lineRule="exact"/>
                    <w:ind w:firstLine="0" w:firstLineChars="0"/>
                    <w:jc w:val="center"/>
                    <w:rPr>
                      <w:rFonts w:hint="eastAsia" w:ascii="宋体" w:hAnsi="宋体" w:eastAsia="宋体" w:cs="宋体"/>
                      <w:kern w:val="0"/>
                    </w:rPr>
                  </w:pPr>
                  <w:r>
                    <w:rPr>
                      <w:rFonts w:hint="eastAsia" w:ascii="宋体" w:hAnsi="宋体" w:eastAsia="宋体" w:cs="宋体"/>
                      <w:kern w:val="0"/>
                    </w:rPr>
                    <w:t>P6</w:t>
                  </w:r>
                </w:p>
                <w:p w14:paraId="52096AD9">
                  <w:pPr>
                    <w:widowControl/>
                    <w:spacing w:line="320" w:lineRule="exact"/>
                    <w:ind w:firstLine="0" w:firstLineChars="0"/>
                    <w:jc w:val="center"/>
                    <w:rPr>
                      <w:rFonts w:hint="eastAsia" w:ascii="宋体" w:hAnsi="宋体" w:eastAsia="宋体" w:cs="宋体"/>
                      <w:kern w:val="0"/>
                    </w:rPr>
                  </w:pPr>
                  <w:r>
                    <w:rPr>
                      <w:rFonts w:hint="eastAsia" w:ascii="宋体" w:hAnsi="宋体" w:eastAsia="宋体" w:cs="宋体"/>
                      <w:bCs w:val="0"/>
                      <w:snapToGrid w:val="0"/>
                      <w:color w:val="auto"/>
                      <w:szCs w:val="21"/>
                    </w:rPr>
                    <w:t>(DA348)</w:t>
                  </w:r>
                </w:p>
              </w:tc>
              <w:tc>
                <w:tcPr>
                  <w:tcW w:w="569" w:type="pct"/>
                  <w:vAlign w:val="center"/>
                </w:tcPr>
                <w:p w14:paraId="4E54D5BB">
                  <w:pPr>
                    <w:widowControl/>
                    <w:spacing w:line="320" w:lineRule="exact"/>
                    <w:ind w:firstLine="0" w:firstLineChars="0"/>
                    <w:jc w:val="center"/>
                    <w:rPr>
                      <w:rFonts w:ascii="宋体" w:hAnsi="宋体" w:cs="宋体"/>
                      <w:kern w:val="0"/>
                    </w:rPr>
                  </w:pPr>
                  <w:r>
                    <w:rPr>
                      <w:rFonts w:hint="eastAsia" w:ascii="宋体" w:hAnsi="宋体" w:cs="宋体"/>
                      <w:kern w:val="0"/>
                    </w:rPr>
                    <w:t>颗粒物</w:t>
                  </w:r>
                </w:p>
              </w:tc>
              <w:tc>
                <w:tcPr>
                  <w:tcW w:w="779" w:type="pct"/>
                  <w:vAlign w:val="center"/>
                </w:tcPr>
                <w:p w14:paraId="27984B0A">
                  <w:pPr>
                    <w:widowControl/>
                    <w:tabs>
                      <w:tab w:val="left" w:pos="240"/>
                    </w:tabs>
                    <w:spacing w:line="240" w:lineRule="auto"/>
                    <w:ind w:firstLine="0" w:firstLineChars="0"/>
                    <w:jc w:val="center"/>
                    <w:rPr>
                      <w:rFonts w:ascii="宋体" w:hAnsi="宋体" w:cs="宋体"/>
                      <w:kern w:val="0"/>
                      <w:lang w:val="en-GB"/>
                    </w:rPr>
                  </w:pPr>
                  <w:r>
                    <w:rPr>
                      <w:rFonts w:hint="eastAsia" w:ascii="宋体" w:hAnsi="宋体" w:cs="宋体"/>
                      <w:kern w:val="0"/>
                      <w:lang w:val="en-GB"/>
                    </w:rPr>
                    <w:t>118.542695</w:t>
                  </w:r>
                </w:p>
              </w:tc>
              <w:tc>
                <w:tcPr>
                  <w:tcW w:w="722" w:type="pct"/>
                  <w:vAlign w:val="center"/>
                </w:tcPr>
                <w:p w14:paraId="18838BE3">
                  <w:pPr>
                    <w:widowControl/>
                    <w:tabs>
                      <w:tab w:val="left" w:pos="240"/>
                    </w:tabs>
                    <w:spacing w:line="240" w:lineRule="auto"/>
                    <w:ind w:firstLine="0" w:firstLineChars="0"/>
                    <w:jc w:val="center"/>
                    <w:rPr>
                      <w:rFonts w:ascii="宋体" w:hAnsi="宋体" w:cs="宋体"/>
                      <w:kern w:val="0"/>
                      <w:lang w:val="en-GB"/>
                    </w:rPr>
                  </w:pPr>
                  <w:r>
                    <w:rPr>
                      <w:rFonts w:hint="eastAsia" w:ascii="宋体" w:hAnsi="宋体" w:cs="宋体"/>
                      <w:kern w:val="0"/>
                      <w:lang w:val="en-GB"/>
                    </w:rPr>
                    <w:t>39.956366</w:t>
                  </w:r>
                </w:p>
              </w:tc>
              <w:tc>
                <w:tcPr>
                  <w:tcW w:w="458" w:type="pct"/>
                  <w:vAlign w:val="center"/>
                </w:tcPr>
                <w:p w14:paraId="099A415C">
                  <w:pPr>
                    <w:widowControl/>
                    <w:tabs>
                      <w:tab w:val="left" w:pos="240"/>
                    </w:tabs>
                    <w:spacing w:line="240" w:lineRule="auto"/>
                    <w:ind w:firstLine="0" w:firstLineChars="0"/>
                    <w:jc w:val="center"/>
                    <w:rPr>
                      <w:rFonts w:ascii="宋体" w:hAnsi="宋体" w:cs="宋体"/>
                      <w:kern w:val="0"/>
                    </w:rPr>
                  </w:pPr>
                  <w:r>
                    <w:rPr>
                      <w:rFonts w:hint="eastAsia" w:ascii="宋体" w:hAnsi="宋体" w:cs="宋体"/>
                      <w:kern w:val="0"/>
                    </w:rPr>
                    <w:t>24</w:t>
                  </w:r>
                </w:p>
              </w:tc>
              <w:tc>
                <w:tcPr>
                  <w:tcW w:w="563" w:type="pct"/>
                  <w:vAlign w:val="center"/>
                </w:tcPr>
                <w:p w14:paraId="7DCA1B3E">
                  <w:pPr>
                    <w:widowControl/>
                    <w:tabs>
                      <w:tab w:val="left" w:pos="240"/>
                    </w:tabs>
                    <w:spacing w:line="240" w:lineRule="auto"/>
                    <w:ind w:firstLine="0" w:firstLineChars="0"/>
                    <w:jc w:val="center"/>
                    <w:rPr>
                      <w:rFonts w:ascii="宋体" w:hAnsi="宋体" w:cs="宋体"/>
                      <w:kern w:val="0"/>
                    </w:rPr>
                  </w:pPr>
                  <w:r>
                    <w:rPr>
                      <w:rFonts w:hint="eastAsia" w:ascii="宋体" w:hAnsi="宋体" w:cs="宋体"/>
                      <w:kern w:val="0"/>
                    </w:rPr>
                    <w:t>2.4</w:t>
                  </w:r>
                </w:p>
              </w:tc>
              <w:tc>
                <w:tcPr>
                  <w:tcW w:w="391" w:type="pct"/>
                  <w:vAlign w:val="center"/>
                </w:tcPr>
                <w:p w14:paraId="4D841BE6">
                  <w:pPr>
                    <w:widowControl/>
                    <w:tabs>
                      <w:tab w:val="left" w:pos="240"/>
                    </w:tabs>
                    <w:spacing w:line="240" w:lineRule="auto"/>
                    <w:ind w:firstLine="0" w:firstLineChars="0"/>
                    <w:jc w:val="center"/>
                    <w:rPr>
                      <w:rFonts w:ascii="宋体" w:hAnsi="宋体" w:cs="宋体"/>
                      <w:kern w:val="0"/>
                    </w:rPr>
                  </w:pPr>
                  <w:r>
                    <w:rPr>
                      <w:rFonts w:hint="eastAsia" w:ascii="宋体" w:hAnsi="宋体" w:cs="宋体"/>
                      <w:kern w:val="0"/>
                    </w:rPr>
                    <w:t>20</w:t>
                  </w:r>
                </w:p>
              </w:tc>
              <w:tc>
                <w:tcPr>
                  <w:tcW w:w="532" w:type="pct"/>
                  <w:vAlign w:val="center"/>
                </w:tcPr>
                <w:p w14:paraId="602F227D">
                  <w:pPr>
                    <w:widowControl/>
                    <w:tabs>
                      <w:tab w:val="left" w:pos="240"/>
                    </w:tabs>
                    <w:spacing w:line="240" w:lineRule="auto"/>
                    <w:ind w:firstLine="0" w:firstLineChars="0"/>
                    <w:jc w:val="center"/>
                    <w:rPr>
                      <w:rFonts w:ascii="宋体" w:hAnsi="宋体" w:cs="宋体"/>
                      <w:kern w:val="0"/>
                      <w:lang w:val="en-GB"/>
                    </w:rPr>
                  </w:pPr>
                  <w:r>
                    <w:rPr>
                      <w:rFonts w:hint="eastAsia" w:ascii="宋体" w:hAnsi="宋体" w:cs="宋体"/>
                      <w:kern w:val="0"/>
                      <w:lang w:val="en-GB"/>
                    </w:rPr>
                    <w:t>有组织</w:t>
                  </w:r>
                </w:p>
              </w:tc>
              <w:tc>
                <w:tcPr>
                  <w:tcW w:w="395" w:type="pct"/>
                  <w:vAlign w:val="center"/>
                </w:tcPr>
                <w:p w14:paraId="1821114B">
                  <w:pPr>
                    <w:widowControl/>
                    <w:tabs>
                      <w:tab w:val="left" w:pos="240"/>
                    </w:tabs>
                    <w:spacing w:line="240" w:lineRule="auto"/>
                    <w:ind w:firstLine="0" w:firstLineChars="0"/>
                    <w:jc w:val="center"/>
                    <w:rPr>
                      <w:rFonts w:hint="eastAsia" w:ascii="宋体" w:hAnsi="宋体" w:cs="宋体"/>
                      <w:kern w:val="0"/>
                      <w:lang w:val="en-GB"/>
                    </w:rPr>
                  </w:pPr>
                  <w:r>
                    <w:rPr>
                      <w:rFonts w:hint="eastAsia" w:ascii="宋体" w:hAnsi="宋体" w:cs="宋体"/>
                      <w:kern w:val="0"/>
                      <w:lang w:val="en-US" w:eastAsia="zh-CN"/>
                    </w:rPr>
                    <w:t>依托</w:t>
                  </w:r>
                </w:p>
              </w:tc>
            </w:tr>
            <w:tr w14:paraId="27F8E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586" w:type="pct"/>
                  <w:shd w:val="clear" w:color="auto" w:fill="auto"/>
                  <w:vAlign w:val="center"/>
                </w:tcPr>
                <w:p w14:paraId="67EF6C98">
                  <w:pPr>
                    <w:widowControl/>
                    <w:spacing w:line="320" w:lineRule="exact"/>
                    <w:ind w:firstLine="0" w:firstLineChars="0"/>
                    <w:jc w:val="center"/>
                    <w:rPr>
                      <w:rFonts w:hint="eastAsia" w:ascii="宋体" w:hAnsi="宋体" w:eastAsia="宋体" w:cs="宋体"/>
                      <w:kern w:val="0"/>
                    </w:rPr>
                  </w:pPr>
                  <w:r>
                    <w:rPr>
                      <w:rFonts w:hint="eastAsia" w:ascii="宋体" w:hAnsi="宋体" w:eastAsia="宋体" w:cs="宋体"/>
                      <w:kern w:val="0"/>
                    </w:rPr>
                    <w:t>P7</w:t>
                  </w:r>
                </w:p>
                <w:p w14:paraId="59CE221D">
                  <w:pPr>
                    <w:widowControl/>
                    <w:spacing w:line="320" w:lineRule="exact"/>
                    <w:ind w:firstLine="0" w:firstLineChars="0"/>
                    <w:jc w:val="center"/>
                    <w:rPr>
                      <w:rFonts w:hint="eastAsia" w:ascii="宋体" w:hAnsi="宋体" w:eastAsia="宋体" w:cs="宋体"/>
                      <w:kern w:val="0"/>
                    </w:rPr>
                  </w:pPr>
                  <w:r>
                    <w:rPr>
                      <w:rFonts w:hint="eastAsia" w:ascii="宋体" w:hAnsi="宋体" w:eastAsia="宋体" w:cs="宋体"/>
                      <w:bCs w:val="0"/>
                      <w:snapToGrid w:val="0"/>
                      <w:color w:val="auto"/>
                      <w:szCs w:val="21"/>
                    </w:rPr>
                    <w:t>(DA007)</w:t>
                  </w:r>
                </w:p>
              </w:tc>
              <w:tc>
                <w:tcPr>
                  <w:tcW w:w="569" w:type="pct"/>
                  <w:vAlign w:val="center"/>
                </w:tcPr>
                <w:p w14:paraId="53FF8B40">
                  <w:pPr>
                    <w:widowControl/>
                    <w:spacing w:line="320" w:lineRule="exact"/>
                    <w:ind w:firstLine="0" w:firstLineChars="0"/>
                    <w:jc w:val="center"/>
                    <w:rPr>
                      <w:rFonts w:ascii="宋体" w:hAnsi="宋体" w:cs="宋体"/>
                      <w:kern w:val="0"/>
                    </w:rPr>
                  </w:pPr>
                  <w:r>
                    <w:rPr>
                      <w:rFonts w:hint="eastAsia" w:ascii="宋体" w:hAnsi="宋体" w:cs="宋体"/>
                      <w:kern w:val="0"/>
                    </w:rPr>
                    <w:t>颗粒物</w:t>
                  </w:r>
                </w:p>
              </w:tc>
              <w:tc>
                <w:tcPr>
                  <w:tcW w:w="779" w:type="pct"/>
                  <w:vAlign w:val="center"/>
                </w:tcPr>
                <w:p w14:paraId="0D8DF27D">
                  <w:pPr>
                    <w:widowControl/>
                    <w:tabs>
                      <w:tab w:val="left" w:pos="240"/>
                    </w:tabs>
                    <w:spacing w:line="240" w:lineRule="auto"/>
                    <w:ind w:firstLine="0" w:firstLineChars="0"/>
                    <w:jc w:val="center"/>
                    <w:rPr>
                      <w:rFonts w:ascii="宋体" w:hAnsi="宋体" w:cs="宋体"/>
                      <w:kern w:val="0"/>
                      <w:lang w:val="en-GB"/>
                    </w:rPr>
                  </w:pPr>
                  <w:r>
                    <w:rPr>
                      <w:rFonts w:hint="eastAsia" w:ascii="宋体" w:hAnsi="宋体" w:cs="宋体"/>
                      <w:kern w:val="0"/>
                      <w:lang w:val="en-GB"/>
                    </w:rPr>
                    <w:t>118.556471</w:t>
                  </w:r>
                </w:p>
              </w:tc>
              <w:tc>
                <w:tcPr>
                  <w:tcW w:w="722" w:type="pct"/>
                  <w:vAlign w:val="center"/>
                </w:tcPr>
                <w:p w14:paraId="199C6FE4">
                  <w:pPr>
                    <w:widowControl/>
                    <w:tabs>
                      <w:tab w:val="left" w:pos="240"/>
                    </w:tabs>
                    <w:spacing w:line="240" w:lineRule="auto"/>
                    <w:ind w:firstLine="0" w:firstLineChars="0"/>
                    <w:jc w:val="center"/>
                    <w:rPr>
                      <w:rFonts w:ascii="宋体" w:hAnsi="宋体" w:cs="宋体"/>
                      <w:kern w:val="0"/>
                      <w:lang w:val="en-GB"/>
                    </w:rPr>
                  </w:pPr>
                  <w:r>
                    <w:rPr>
                      <w:rFonts w:hint="eastAsia" w:ascii="宋体" w:hAnsi="宋体" w:cs="宋体"/>
                      <w:kern w:val="0"/>
                      <w:lang w:val="en-GB"/>
                    </w:rPr>
                    <w:t>39.957024</w:t>
                  </w:r>
                </w:p>
              </w:tc>
              <w:tc>
                <w:tcPr>
                  <w:tcW w:w="458" w:type="pct"/>
                  <w:vAlign w:val="center"/>
                </w:tcPr>
                <w:p w14:paraId="217D4670">
                  <w:pPr>
                    <w:widowControl/>
                    <w:tabs>
                      <w:tab w:val="left" w:pos="240"/>
                    </w:tabs>
                    <w:spacing w:line="240" w:lineRule="auto"/>
                    <w:ind w:firstLine="0" w:firstLineChars="0"/>
                    <w:jc w:val="center"/>
                    <w:rPr>
                      <w:rFonts w:ascii="宋体" w:hAnsi="宋体" w:cs="宋体"/>
                      <w:kern w:val="0"/>
                    </w:rPr>
                  </w:pPr>
                  <w:r>
                    <w:rPr>
                      <w:rFonts w:hint="eastAsia" w:ascii="宋体" w:hAnsi="宋体" w:cs="宋体"/>
                      <w:kern w:val="0"/>
                    </w:rPr>
                    <w:t>27.5</w:t>
                  </w:r>
                </w:p>
              </w:tc>
              <w:tc>
                <w:tcPr>
                  <w:tcW w:w="563" w:type="pct"/>
                  <w:vAlign w:val="center"/>
                </w:tcPr>
                <w:p w14:paraId="5E03EA89">
                  <w:pPr>
                    <w:widowControl/>
                    <w:tabs>
                      <w:tab w:val="left" w:pos="240"/>
                    </w:tabs>
                    <w:spacing w:line="240" w:lineRule="auto"/>
                    <w:ind w:firstLine="0" w:firstLineChars="0"/>
                    <w:jc w:val="center"/>
                    <w:rPr>
                      <w:rFonts w:ascii="宋体" w:hAnsi="宋体" w:cs="宋体"/>
                      <w:kern w:val="0"/>
                    </w:rPr>
                  </w:pPr>
                  <w:r>
                    <w:rPr>
                      <w:rFonts w:hint="eastAsia" w:ascii="宋体" w:hAnsi="宋体" w:cs="宋体"/>
                      <w:kern w:val="0"/>
                    </w:rPr>
                    <w:t>3</w:t>
                  </w:r>
                </w:p>
              </w:tc>
              <w:tc>
                <w:tcPr>
                  <w:tcW w:w="391" w:type="pct"/>
                  <w:vAlign w:val="center"/>
                </w:tcPr>
                <w:p w14:paraId="57497E48">
                  <w:pPr>
                    <w:widowControl/>
                    <w:tabs>
                      <w:tab w:val="left" w:pos="240"/>
                    </w:tabs>
                    <w:spacing w:line="240" w:lineRule="auto"/>
                    <w:ind w:firstLine="0" w:firstLineChars="0"/>
                    <w:jc w:val="center"/>
                    <w:rPr>
                      <w:rFonts w:ascii="宋体" w:hAnsi="宋体" w:cs="宋体"/>
                      <w:kern w:val="0"/>
                    </w:rPr>
                  </w:pPr>
                  <w:r>
                    <w:rPr>
                      <w:rFonts w:hint="eastAsia" w:ascii="宋体" w:hAnsi="宋体" w:cs="宋体"/>
                      <w:kern w:val="0"/>
                    </w:rPr>
                    <w:t>20</w:t>
                  </w:r>
                </w:p>
              </w:tc>
              <w:tc>
                <w:tcPr>
                  <w:tcW w:w="532" w:type="pct"/>
                  <w:vAlign w:val="center"/>
                </w:tcPr>
                <w:p w14:paraId="397E7B4E">
                  <w:pPr>
                    <w:widowControl/>
                    <w:tabs>
                      <w:tab w:val="left" w:pos="240"/>
                    </w:tabs>
                    <w:spacing w:line="240" w:lineRule="auto"/>
                    <w:ind w:firstLine="0" w:firstLineChars="0"/>
                    <w:jc w:val="center"/>
                    <w:rPr>
                      <w:rFonts w:ascii="宋体" w:hAnsi="宋体" w:cs="宋体"/>
                      <w:kern w:val="0"/>
                      <w:lang w:val="en-GB"/>
                    </w:rPr>
                  </w:pPr>
                  <w:r>
                    <w:rPr>
                      <w:rFonts w:hint="eastAsia" w:ascii="宋体" w:hAnsi="宋体" w:cs="宋体"/>
                      <w:kern w:val="0"/>
                      <w:lang w:val="en-GB"/>
                    </w:rPr>
                    <w:t>有组织</w:t>
                  </w:r>
                </w:p>
              </w:tc>
              <w:tc>
                <w:tcPr>
                  <w:tcW w:w="395" w:type="pct"/>
                  <w:vAlign w:val="center"/>
                </w:tcPr>
                <w:p w14:paraId="58EEF1BA">
                  <w:pPr>
                    <w:widowControl/>
                    <w:tabs>
                      <w:tab w:val="left" w:pos="240"/>
                    </w:tabs>
                    <w:spacing w:line="240" w:lineRule="auto"/>
                    <w:ind w:firstLine="0" w:firstLineChars="0"/>
                    <w:jc w:val="center"/>
                    <w:rPr>
                      <w:rFonts w:hint="eastAsia" w:ascii="宋体" w:hAnsi="宋体" w:cs="宋体"/>
                      <w:kern w:val="0"/>
                      <w:lang w:val="en-GB"/>
                    </w:rPr>
                  </w:pPr>
                  <w:r>
                    <w:rPr>
                      <w:rFonts w:hint="eastAsia" w:ascii="宋体" w:hAnsi="宋体" w:cs="宋体"/>
                      <w:kern w:val="0"/>
                      <w:lang w:val="en-US" w:eastAsia="zh-CN"/>
                    </w:rPr>
                    <w:t>依托</w:t>
                  </w:r>
                </w:p>
              </w:tc>
            </w:tr>
            <w:tr w14:paraId="64A22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586" w:type="pct"/>
                  <w:shd w:val="clear" w:color="auto" w:fill="auto"/>
                  <w:vAlign w:val="center"/>
                </w:tcPr>
                <w:p w14:paraId="67DF7038">
                  <w:pPr>
                    <w:widowControl/>
                    <w:spacing w:line="320" w:lineRule="exact"/>
                    <w:ind w:firstLine="0" w:firstLineChars="0"/>
                    <w:jc w:val="center"/>
                    <w:rPr>
                      <w:rFonts w:hint="eastAsia" w:ascii="宋体" w:hAnsi="宋体" w:eastAsia="宋体" w:cs="宋体"/>
                      <w:kern w:val="0"/>
                    </w:rPr>
                  </w:pPr>
                  <w:r>
                    <w:rPr>
                      <w:rFonts w:hint="eastAsia" w:ascii="宋体" w:hAnsi="宋体" w:eastAsia="宋体" w:cs="宋体"/>
                      <w:kern w:val="0"/>
                    </w:rPr>
                    <w:t>P8</w:t>
                  </w:r>
                </w:p>
                <w:p w14:paraId="602195D5">
                  <w:pPr>
                    <w:widowControl/>
                    <w:spacing w:line="320" w:lineRule="exact"/>
                    <w:ind w:firstLine="0" w:firstLineChars="0"/>
                    <w:jc w:val="center"/>
                    <w:rPr>
                      <w:rFonts w:hint="eastAsia" w:ascii="宋体" w:hAnsi="宋体" w:eastAsia="宋体" w:cs="宋体"/>
                      <w:kern w:val="0"/>
                    </w:rPr>
                  </w:pPr>
                  <w:r>
                    <w:rPr>
                      <w:rFonts w:hint="eastAsia" w:ascii="宋体" w:hAnsi="宋体" w:eastAsia="宋体" w:cs="宋体"/>
                      <w:bCs w:val="0"/>
                      <w:snapToGrid w:val="0"/>
                      <w:color w:val="auto"/>
                      <w:szCs w:val="21"/>
                    </w:rPr>
                    <w:t>(DA064)</w:t>
                  </w:r>
                </w:p>
              </w:tc>
              <w:tc>
                <w:tcPr>
                  <w:tcW w:w="569" w:type="pct"/>
                  <w:vAlign w:val="center"/>
                </w:tcPr>
                <w:p w14:paraId="037DE46C">
                  <w:pPr>
                    <w:widowControl/>
                    <w:spacing w:line="320" w:lineRule="exact"/>
                    <w:ind w:firstLine="0" w:firstLineChars="0"/>
                    <w:jc w:val="center"/>
                    <w:rPr>
                      <w:rFonts w:ascii="宋体" w:hAnsi="宋体" w:cs="宋体"/>
                      <w:kern w:val="0"/>
                    </w:rPr>
                  </w:pPr>
                  <w:r>
                    <w:rPr>
                      <w:rFonts w:hint="eastAsia" w:ascii="宋体" w:hAnsi="宋体" w:cs="宋体"/>
                      <w:kern w:val="0"/>
                    </w:rPr>
                    <w:t>颗粒物</w:t>
                  </w:r>
                </w:p>
              </w:tc>
              <w:tc>
                <w:tcPr>
                  <w:tcW w:w="779" w:type="pct"/>
                  <w:vAlign w:val="center"/>
                </w:tcPr>
                <w:p w14:paraId="0FB0C71F">
                  <w:pPr>
                    <w:widowControl/>
                    <w:tabs>
                      <w:tab w:val="left" w:pos="240"/>
                    </w:tabs>
                    <w:spacing w:line="240" w:lineRule="auto"/>
                    <w:ind w:firstLine="0" w:firstLineChars="0"/>
                    <w:jc w:val="center"/>
                    <w:rPr>
                      <w:rFonts w:ascii="宋体" w:hAnsi="宋体" w:cs="宋体"/>
                      <w:kern w:val="0"/>
                      <w:lang w:val="en-GB"/>
                    </w:rPr>
                  </w:pPr>
                  <w:r>
                    <w:rPr>
                      <w:rFonts w:hint="eastAsia" w:ascii="宋体" w:hAnsi="宋体" w:cs="宋体"/>
                      <w:kern w:val="0"/>
                      <w:lang w:val="en-GB"/>
                    </w:rPr>
                    <w:t>118.559260</w:t>
                  </w:r>
                </w:p>
              </w:tc>
              <w:tc>
                <w:tcPr>
                  <w:tcW w:w="722" w:type="pct"/>
                  <w:vAlign w:val="center"/>
                </w:tcPr>
                <w:p w14:paraId="0BD3B978">
                  <w:pPr>
                    <w:widowControl/>
                    <w:tabs>
                      <w:tab w:val="left" w:pos="240"/>
                    </w:tabs>
                    <w:spacing w:line="240" w:lineRule="auto"/>
                    <w:ind w:firstLine="0" w:firstLineChars="0"/>
                    <w:jc w:val="center"/>
                    <w:rPr>
                      <w:rFonts w:ascii="宋体" w:hAnsi="宋体" w:cs="宋体"/>
                      <w:kern w:val="0"/>
                      <w:lang w:val="en-GB"/>
                    </w:rPr>
                  </w:pPr>
                  <w:r>
                    <w:rPr>
                      <w:rFonts w:hint="eastAsia" w:ascii="宋体" w:hAnsi="宋体" w:cs="宋体"/>
                      <w:kern w:val="0"/>
                      <w:lang w:val="en-GB"/>
                    </w:rPr>
                    <w:t>39.954951</w:t>
                  </w:r>
                </w:p>
              </w:tc>
              <w:tc>
                <w:tcPr>
                  <w:tcW w:w="458" w:type="pct"/>
                  <w:vAlign w:val="center"/>
                </w:tcPr>
                <w:p w14:paraId="547EF5D4">
                  <w:pPr>
                    <w:widowControl/>
                    <w:tabs>
                      <w:tab w:val="left" w:pos="240"/>
                    </w:tabs>
                    <w:spacing w:line="240" w:lineRule="auto"/>
                    <w:ind w:firstLine="0" w:firstLineChars="0"/>
                    <w:jc w:val="center"/>
                    <w:rPr>
                      <w:rFonts w:ascii="宋体" w:hAnsi="宋体" w:cs="宋体"/>
                      <w:kern w:val="0"/>
                    </w:rPr>
                  </w:pPr>
                  <w:r>
                    <w:rPr>
                      <w:rFonts w:hint="eastAsia" w:ascii="宋体" w:hAnsi="宋体" w:cs="宋体"/>
                      <w:kern w:val="0"/>
                    </w:rPr>
                    <w:t>30</w:t>
                  </w:r>
                </w:p>
              </w:tc>
              <w:tc>
                <w:tcPr>
                  <w:tcW w:w="563" w:type="pct"/>
                  <w:vAlign w:val="center"/>
                </w:tcPr>
                <w:p w14:paraId="25A99990">
                  <w:pPr>
                    <w:widowControl/>
                    <w:tabs>
                      <w:tab w:val="left" w:pos="240"/>
                    </w:tabs>
                    <w:spacing w:line="240" w:lineRule="auto"/>
                    <w:ind w:firstLine="0" w:firstLineChars="0"/>
                    <w:jc w:val="center"/>
                    <w:rPr>
                      <w:rFonts w:ascii="宋体" w:hAnsi="宋体" w:cs="宋体"/>
                      <w:kern w:val="0"/>
                    </w:rPr>
                  </w:pPr>
                  <w:r>
                    <w:rPr>
                      <w:rFonts w:hint="eastAsia" w:ascii="宋体" w:hAnsi="宋体" w:cs="宋体"/>
                      <w:kern w:val="0"/>
                    </w:rPr>
                    <w:t>4</w:t>
                  </w:r>
                </w:p>
              </w:tc>
              <w:tc>
                <w:tcPr>
                  <w:tcW w:w="391" w:type="pct"/>
                  <w:vAlign w:val="center"/>
                </w:tcPr>
                <w:p w14:paraId="7674F117">
                  <w:pPr>
                    <w:widowControl/>
                    <w:tabs>
                      <w:tab w:val="left" w:pos="240"/>
                    </w:tabs>
                    <w:spacing w:line="240" w:lineRule="auto"/>
                    <w:ind w:firstLine="0" w:firstLineChars="0"/>
                    <w:jc w:val="center"/>
                    <w:rPr>
                      <w:rFonts w:ascii="宋体" w:hAnsi="宋体" w:cs="宋体"/>
                      <w:kern w:val="0"/>
                    </w:rPr>
                  </w:pPr>
                  <w:r>
                    <w:rPr>
                      <w:rFonts w:hint="eastAsia" w:ascii="宋体" w:hAnsi="宋体" w:cs="宋体"/>
                      <w:kern w:val="0"/>
                    </w:rPr>
                    <w:t>20</w:t>
                  </w:r>
                </w:p>
              </w:tc>
              <w:tc>
                <w:tcPr>
                  <w:tcW w:w="532" w:type="pct"/>
                  <w:vAlign w:val="center"/>
                </w:tcPr>
                <w:p w14:paraId="7F520001">
                  <w:pPr>
                    <w:widowControl/>
                    <w:tabs>
                      <w:tab w:val="left" w:pos="240"/>
                    </w:tabs>
                    <w:spacing w:line="240" w:lineRule="auto"/>
                    <w:ind w:firstLine="0" w:firstLineChars="0"/>
                    <w:jc w:val="center"/>
                    <w:rPr>
                      <w:rFonts w:ascii="宋体" w:hAnsi="宋体" w:cs="宋体"/>
                      <w:kern w:val="0"/>
                      <w:lang w:val="en-GB"/>
                    </w:rPr>
                  </w:pPr>
                  <w:r>
                    <w:rPr>
                      <w:rFonts w:hint="eastAsia" w:ascii="宋体" w:hAnsi="宋体" w:cs="宋体"/>
                      <w:kern w:val="0"/>
                      <w:lang w:val="en-GB"/>
                    </w:rPr>
                    <w:t>有组织</w:t>
                  </w:r>
                </w:p>
              </w:tc>
              <w:tc>
                <w:tcPr>
                  <w:tcW w:w="395" w:type="pct"/>
                  <w:vAlign w:val="center"/>
                </w:tcPr>
                <w:p w14:paraId="7A16AFB7">
                  <w:pPr>
                    <w:widowControl/>
                    <w:tabs>
                      <w:tab w:val="left" w:pos="240"/>
                    </w:tabs>
                    <w:spacing w:line="240" w:lineRule="auto"/>
                    <w:ind w:firstLine="0" w:firstLineChars="0"/>
                    <w:jc w:val="center"/>
                    <w:rPr>
                      <w:rFonts w:hint="eastAsia" w:ascii="宋体" w:hAnsi="宋体" w:cs="宋体"/>
                      <w:kern w:val="0"/>
                      <w:lang w:val="en-GB"/>
                    </w:rPr>
                  </w:pPr>
                  <w:r>
                    <w:rPr>
                      <w:rFonts w:hint="eastAsia" w:ascii="宋体" w:hAnsi="宋体" w:cs="宋体"/>
                      <w:kern w:val="0"/>
                      <w:lang w:val="en-US" w:eastAsia="zh-CN"/>
                    </w:rPr>
                    <w:t>依托</w:t>
                  </w:r>
                </w:p>
              </w:tc>
            </w:tr>
            <w:tr w14:paraId="0168B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586" w:type="pct"/>
                  <w:shd w:val="clear" w:color="auto" w:fill="auto"/>
                  <w:vAlign w:val="center"/>
                </w:tcPr>
                <w:p w14:paraId="35F70DA9">
                  <w:pPr>
                    <w:widowControl/>
                    <w:spacing w:line="320" w:lineRule="exact"/>
                    <w:ind w:firstLine="0" w:firstLineChars="0"/>
                    <w:jc w:val="center"/>
                    <w:rPr>
                      <w:rFonts w:hint="eastAsia" w:ascii="宋体" w:hAnsi="宋体" w:eastAsia="宋体" w:cs="宋体"/>
                      <w:kern w:val="0"/>
                    </w:rPr>
                  </w:pPr>
                  <w:r>
                    <w:rPr>
                      <w:rFonts w:hint="eastAsia" w:ascii="宋体" w:hAnsi="宋体" w:eastAsia="宋体" w:cs="宋体"/>
                      <w:kern w:val="0"/>
                    </w:rPr>
                    <w:t>P9</w:t>
                  </w:r>
                </w:p>
                <w:p w14:paraId="633D2270">
                  <w:pPr>
                    <w:widowControl/>
                    <w:spacing w:line="320" w:lineRule="exact"/>
                    <w:ind w:firstLine="0" w:firstLineChars="0"/>
                    <w:jc w:val="center"/>
                    <w:rPr>
                      <w:rFonts w:hint="eastAsia" w:ascii="宋体" w:hAnsi="宋体" w:eastAsia="宋体" w:cs="宋体"/>
                      <w:kern w:val="0"/>
                    </w:rPr>
                  </w:pPr>
                  <w:r>
                    <w:rPr>
                      <w:rFonts w:hint="eastAsia" w:ascii="宋体" w:hAnsi="宋体" w:eastAsia="宋体" w:cs="宋体"/>
                      <w:bCs w:val="0"/>
                      <w:snapToGrid w:val="0"/>
                      <w:color w:val="auto"/>
                      <w:szCs w:val="21"/>
                    </w:rPr>
                    <w:t>(DA317)</w:t>
                  </w:r>
                </w:p>
              </w:tc>
              <w:tc>
                <w:tcPr>
                  <w:tcW w:w="569" w:type="pct"/>
                  <w:vAlign w:val="center"/>
                </w:tcPr>
                <w:p w14:paraId="3B5F1C5F">
                  <w:pPr>
                    <w:widowControl/>
                    <w:spacing w:line="320" w:lineRule="exact"/>
                    <w:ind w:firstLine="0" w:firstLineChars="0"/>
                    <w:jc w:val="center"/>
                    <w:rPr>
                      <w:rFonts w:ascii="宋体" w:hAnsi="宋体" w:cs="宋体"/>
                      <w:kern w:val="0"/>
                    </w:rPr>
                  </w:pPr>
                  <w:r>
                    <w:rPr>
                      <w:rFonts w:hint="eastAsia" w:ascii="宋体" w:hAnsi="宋体" w:cs="宋体"/>
                      <w:kern w:val="0"/>
                    </w:rPr>
                    <w:t>颗粒物</w:t>
                  </w:r>
                </w:p>
              </w:tc>
              <w:tc>
                <w:tcPr>
                  <w:tcW w:w="779" w:type="pct"/>
                  <w:vAlign w:val="center"/>
                </w:tcPr>
                <w:p w14:paraId="4AD041C0">
                  <w:pPr>
                    <w:widowControl/>
                    <w:tabs>
                      <w:tab w:val="left" w:pos="240"/>
                    </w:tabs>
                    <w:spacing w:line="240" w:lineRule="auto"/>
                    <w:ind w:firstLine="0" w:firstLineChars="0"/>
                    <w:jc w:val="center"/>
                    <w:rPr>
                      <w:rFonts w:ascii="宋体" w:hAnsi="宋体" w:cs="宋体"/>
                      <w:kern w:val="0"/>
                      <w:lang w:val="en-GB"/>
                    </w:rPr>
                  </w:pPr>
                  <w:r>
                    <w:rPr>
                      <w:rFonts w:hint="eastAsia" w:ascii="宋体" w:hAnsi="宋体" w:cs="宋体"/>
                      <w:kern w:val="0"/>
                      <w:lang w:val="en-GB"/>
                    </w:rPr>
                    <w:t>118.563380</w:t>
                  </w:r>
                </w:p>
              </w:tc>
              <w:tc>
                <w:tcPr>
                  <w:tcW w:w="722" w:type="pct"/>
                  <w:vAlign w:val="center"/>
                </w:tcPr>
                <w:p w14:paraId="32774967">
                  <w:pPr>
                    <w:widowControl/>
                    <w:tabs>
                      <w:tab w:val="left" w:pos="240"/>
                    </w:tabs>
                    <w:spacing w:line="240" w:lineRule="auto"/>
                    <w:ind w:firstLine="0" w:firstLineChars="0"/>
                    <w:jc w:val="center"/>
                    <w:rPr>
                      <w:rFonts w:ascii="宋体" w:hAnsi="宋体" w:cs="宋体"/>
                      <w:kern w:val="0"/>
                      <w:lang w:val="en-GB"/>
                    </w:rPr>
                  </w:pPr>
                  <w:r>
                    <w:rPr>
                      <w:rFonts w:hint="eastAsia" w:ascii="宋体" w:hAnsi="宋体" w:cs="宋体"/>
                      <w:kern w:val="0"/>
                      <w:lang w:val="en-GB"/>
                    </w:rPr>
                    <w:t>39.954491</w:t>
                  </w:r>
                </w:p>
              </w:tc>
              <w:tc>
                <w:tcPr>
                  <w:tcW w:w="458" w:type="pct"/>
                  <w:vAlign w:val="center"/>
                </w:tcPr>
                <w:p w14:paraId="2547C86A">
                  <w:pPr>
                    <w:widowControl/>
                    <w:tabs>
                      <w:tab w:val="left" w:pos="240"/>
                    </w:tabs>
                    <w:spacing w:line="240" w:lineRule="auto"/>
                    <w:ind w:firstLine="0" w:firstLineChars="0"/>
                    <w:jc w:val="center"/>
                    <w:rPr>
                      <w:rFonts w:ascii="宋体" w:hAnsi="宋体" w:cs="宋体"/>
                      <w:kern w:val="0"/>
                    </w:rPr>
                  </w:pPr>
                  <w:r>
                    <w:rPr>
                      <w:rFonts w:hint="eastAsia" w:ascii="宋体" w:hAnsi="宋体" w:cs="宋体"/>
                      <w:kern w:val="0"/>
                    </w:rPr>
                    <w:t>30</w:t>
                  </w:r>
                </w:p>
              </w:tc>
              <w:tc>
                <w:tcPr>
                  <w:tcW w:w="563" w:type="pct"/>
                  <w:vAlign w:val="center"/>
                </w:tcPr>
                <w:p w14:paraId="4DE055BC">
                  <w:pPr>
                    <w:widowControl/>
                    <w:tabs>
                      <w:tab w:val="left" w:pos="240"/>
                    </w:tabs>
                    <w:spacing w:line="240" w:lineRule="auto"/>
                    <w:ind w:firstLine="0" w:firstLineChars="0"/>
                    <w:jc w:val="center"/>
                    <w:rPr>
                      <w:rFonts w:ascii="宋体" w:hAnsi="宋体" w:cs="宋体"/>
                      <w:kern w:val="0"/>
                    </w:rPr>
                  </w:pPr>
                  <w:r>
                    <w:rPr>
                      <w:rFonts w:hint="eastAsia" w:ascii="宋体" w:hAnsi="宋体" w:cs="宋体"/>
                      <w:kern w:val="0"/>
                    </w:rPr>
                    <w:t>3.4</w:t>
                  </w:r>
                </w:p>
              </w:tc>
              <w:tc>
                <w:tcPr>
                  <w:tcW w:w="391" w:type="pct"/>
                  <w:vAlign w:val="center"/>
                </w:tcPr>
                <w:p w14:paraId="3245F539">
                  <w:pPr>
                    <w:widowControl/>
                    <w:tabs>
                      <w:tab w:val="left" w:pos="240"/>
                    </w:tabs>
                    <w:spacing w:line="240" w:lineRule="auto"/>
                    <w:ind w:firstLine="0" w:firstLineChars="0"/>
                    <w:jc w:val="center"/>
                    <w:rPr>
                      <w:rFonts w:ascii="宋体" w:hAnsi="宋体" w:cs="宋体"/>
                      <w:kern w:val="0"/>
                    </w:rPr>
                  </w:pPr>
                  <w:r>
                    <w:rPr>
                      <w:rFonts w:hint="eastAsia" w:ascii="宋体" w:hAnsi="宋体" w:cs="宋体"/>
                      <w:kern w:val="0"/>
                    </w:rPr>
                    <w:t>20</w:t>
                  </w:r>
                </w:p>
              </w:tc>
              <w:tc>
                <w:tcPr>
                  <w:tcW w:w="532" w:type="pct"/>
                  <w:vAlign w:val="center"/>
                </w:tcPr>
                <w:p w14:paraId="40DD6313">
                  <w:pPr>
                    <w:widowControl/>
                    <w:tabs>
                      <w:tab w:val="left" w:pos="240"/>
                    </w:tabs>
                    <w:spacing w:line="240" w:lineRule="auto"/>
                    <w:ind w:firstLine="0" w:firstLineChars="0"/>
                    <w:jc w:val="center"/>
                    <w:rPr>
                      <w:rFonts w:ascii="宋体" w:hAnsi="宋体" w:cs="宋体"/>
                      <w:kern w:val="0"/>
                      <w:lang w:val="en-GB"/>
                    </w:rPr>
                  </w:pPr>
                  <w:r>
                    <w:rPr>
                      <w:rFonts w:hint="eastAsia" w:ascii="宋体" w:hAnsi="宋体" w:cs="宋体"/>
                      <w:kern w:val="0"/>
                      <w:lang w:val="en-GB"/>
                    </w:rPr>
                    <w:t>有组织</w:t>
                  </w:r>
                </w:p>
              </w:tc>
              <w:tc>
                <w:tcPr>
                  <w:tcW w:w="395" w:type="pct"/>
                  <w:vAlign w:val="center"/>
                </w:tcPr>
                <w:p w14:paraId="0F089A29">
                  <w:pPr>
                    <w:widowControl/>
                    <w:tabs>
                      <w:tab w:val="left" w:pos="240"/>
                    </w:tabs>
                    <w:spacing w:line="240" w:lineRule="auto"/>
                    <w:ind w:firstLine="0" w:firstLineChars="0"/>
                    <w:jc w:val="center"/>
                    <w:rPr>
                      <w:rFonts w:hint="eastAsia" w:ascii="宋体" w:hAnsi="宋体" w:cs="宋体"/>
                      <w:kern w:val="0"/>
                      <w:lang w:val="en-GB"/>
                    </w:rPr>
                  </w:pPr>
                  <w:r>
                    <w:rPr>
                      <w:rFonts w:hint="eastAsia" w:ascii="宋体" w:hAnsi="宋体" w:cs="宋体"/>
                      <w:kern w:val="0"/>
                      <w:lang w:val="en-US" w:eastAsia="zh-CN"/>
                    </w:rPr>
                    <w:t>依托</w:t>
                  </w:r>
                </w:p>
              </w:tc>
            </w:tr>
          </w:tbl>
          <w:p w14:paraId="6C31CCCE">
            <w:pPr>
              <w:spacing w:line="480" w:lineRule="exact"/>
              <w:ind w:firstLine="420"/>
              <w:rPr>
                <w:rFonts w:hint="eastAsia" w:ascii="宋体" w:hAnsi="宋体" w:cs="宋体"/>
              </w:rPr>
            </w:pPr>
          </w:p>
          <w:p w14:paraId="32569FC9">
            <w:pPr>
              <w:spacing w:line="480" w:lineRule="exact"/>
              <w:ind w:firstLine="420"/>
              <w:rPr>
                <w:rFonts w:hint="eastAsia" w:ascii="宋体" w:hAnsi="宋体" w:cs="宋体"/>
              </w:rPr>
            </w:pPr>
          </w:p>
          <w:p w14:paraId="0001FD68">
            <w:pPr>
              <w:spacing w:line="480" w:lineRule="exact"/>
              <w:ind w:firstLine="420"/>
              <w:rPr>
                <w:rFonts w:ascii="宋体" w:hAnsi="宋体" w:cs="宋体"/>
              </w:rPr>
            </w:pPr>
            <w:r>
              <w:rPr>
                <w:rFonts w:hint="eastAsia" w:ascii="宋体" w:hAnsi="宋体" w:cs="宋体"/>
              </w:rPr>
              <w:t>本项目废气排放标准见下表。</w:t>
            </w:r>
          </w:p>
          <w:p w14:paraId="676340A4">
            <w:pPr>
              <w:adjustRightInd w:val="0"/>
              <w:snapToGrid w:val="0"/>
              <w:spacing w:line="480" w:lineRule="exact"/>
              <w:ind w:firstLine="422"/>
              <w:jc w:val="center"/>
              <w:rPr>
                <w:rFonts w:ascii="宋体" w:hAnsi="宋体" w:cs="宋体"/>
                <w:lang w:val="en-GB"/>
              </w:rPr>
            </w:pPr>
            <w:r>
              <w:rPr>
                <w:rFonts w:hint="eastAsia" w:ascii="宋体" w:hAnsi="宋体" w:cs="宋体"/>
                <w:b/>
              </w:rPr>
              <w:t>表3</w:t>
            </w:r>
            <w:r>
              <w:rPr>
                <w:rFonts w:hint="eastAsia" w:ascii="宋体" w:hAnsi="宋体" w:cs="宋体"/>
                <w:b/>
                <w:lang w:val="en-US" w:eastAsia="zh-CN"/>
              </w:rPr>
              <w:t>5</w:t>
            </w:r>
            <w:r>
              <w:rPr>
                <w:rFonts w:hint="eastAsia" w:ascii="宋体" w:hAnsi="宋体" w:cs="宋体"/>
                <w:b/>
              </w:rPr>
              <w:t xml:space="preserve">    废气污染物排放执行标准信息表</w:t>
            </w:r>
          </w:p>
          <w:tbl>
            <w:tblPr>
              <w:tblStyle w:val="35"/>
              <w:tblW w:w="83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4"/>
              <w:gridCol w:w="1175"/>
              <w:gridCol w:w="1213"/>
              <w:gridCol w:w="3688"/>
              <w:gridCol w:w="1278"/>
            </w:tblGrid>
            <w:tr w14:paraId="2B6E5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621" w:type="pct"/>
                  <w:vMerge w:val="restart"/>
                  <w:vAlign w:val="center"/>
                </w:tcPr>
                <w:p w14:paraId="65B3C6D1">
                  <w:pPr>
                    <w:widowControl/>
                    <w:spacing w:line="240" w:lineRule="auto"/>
                    <w:ind w:firstLine="0" w:firstLineChars="0"/>
                    <w:jc w:val="center"/>
                    <w:rPr>
                      <w:rFonts w:ascii="宋体" w:hAnsi="宋体" w:cs="宋体"/>
                      <w:kern w:val="0"/>
                      <w:lang w:val="en-GB"/>
                    </w:rPr>
                  </w:pPr>
                  <w:r>
                    <w:rPr>
                      <w:rFonts w:hint="eastAsia" w:ascii="宋体" w:hAnsi="宋体" w:cs="宋体"/>
                      <w:kern w:val="0"/>
                      <w:lang w:val="en-GB"/>
                    </w:rPr>
                    <w:t>排放口编号</w:t>
                  </w:r>
                </w:p>
              </w:tc>
              <w:tc>
                <w:tcPr>
                  <w:tcW w:w="698" w:type="pct"/>
                  <w:vMerge w:val="restart"/>
                  <w:vAlign w:val="center"/>
                </w:tcPr>
                <w:p w14:paraId="3CDF3590">
                  <w:pPr>
                    <w:widowControl/>
                    <w:spacing w:line="240" w:lineRule="auto"/>
                    <w:ind w:firstLine="0" w:firstLineChars="0"/>
                    <w:jc w:val="center"/>
                    <w:rPr>
                      <w:rFonts w:ascii="宋体" w:hAnsi="宋体" w:cs="宋体"/>
                      <w:kern w:val="0"/>
                      <w:lang w:val="en-GB"/>
                    </w:rPr>
                  </w:pPr>
                  <w:r>
                    <w:rPr>
                      <w:rFonts w:hint="eastAsia" w:ascii="宋体" w:hAnsi="宋体" w:cs="宋体"/>
                      <w:kern w:val="0"/>
                      <w:lang w:val="en-GB"/>
                    </w:rPr>
                    <w:t>排放口</w:t>
                  </w:r>
                </w:p>
                <w:p w14:paraId="5A16B5E5">
                  <w:pPr>
                    <w:widowControl/>
                    <w:spacing w:line="240" w:lineRule="auto"/>
                    <w:ind w:firstLine="0" w:firstLineChars="0"/>
                    <w:jc w:val="center"/>
                    <w:rPr>
                      <w:rFonts w:ascii="宋体" w:hAnsi="宋体" w:cs="宋体"/>
                      <w:kern w:val="0"/>
                      <w:lang w:val="en-GB"/>
                    </w:rPr>
                  </w:pPr>
                  <w:r>
                    <w:rPr>
                      <w:rFonts w:hint="eastAsia" w:ascii="宋体" w:hAnsi="宋体" w:cs="宋体"/>
                      <w:kern w:val="0"/>
                      <w:lang w:val="en-GB"/>
                    </w:rPr>
                    <w:t>名称</w:t>
                  </w:r>
                </w:p>
              </w:tc>
              <w:tc>
                <w:tcPr>
                  <w:tcW w:w="722" w:type="pct"/>
                  <w:vMerge w:val="restart"/>
                  <w:vAlign w:val="center"/>
                </w:tcPr>
                <w:p w14:paraId="344CF134">
                  <w:pPr>
                    <w:widowControl/>
                    <w:spacing w:line="240" w:lineRule="auto"/>
                    <w:ind w:firstLine="0" w:firstLineChars="0"/>
                    <w:jc w:val="center"/>
                    <w:rPr>
                      <w:rFonts w:ascii="宋体" w:hAnsi="宋体" w:cs="宋体"/>
                      <w:kern w:val="0"/>
                      <w:lang w:val="en-GB"/>
                    </w:rPr>
                  </w:pPr>
                  <w:r>
                    <w:rPr>
                      <w:rFonts w:hint="eastAsia" w:ascii="宋体" w:hAnsi="宋体" w:cs="宋体"/>
                      <w:kern w:val="0"/>
                      <w:lang w:val="en-GB"/>
                    </w:rPr>
                    <w:t>污染物种类</w:t>
                  </w:r>
                </w:p>
              </w:tc>
              <w:tc>
                <w:tcPr>
                  <w:tcW w:w="2956" w:type="pct"/>
                  <w:gridSpan w:val="2"/>
                  <w:vAlign w:val="center"/>
                </w:tcPr>
                <w:p w14:paraId="06CE17A9">
                  <w:pPr>
                    <w:widowControl/>
                    <w:spacing w:line="240" w:lineRule="auto"/>
                    <w:ind w:firstLine="0" w:firstLineChars="0"/>
                    <w:jc w:val="center"/>
                    <w:rPr>
                      <w:rFonts w:ascii="宋体" w:hAnsi="宋体" w:cs="宋体"/>
                      <w:kern w:val="0"/>
                      <w:lang w:val="en-GB"/>
                    </w:rPr>
                  </w:pPr>
                  <w:r>
                    <w:rPr>
                      <w:rFonts w:hint="eastAsia" w:ascii="宋体" w:hAnsi="宋体" w:cs="宋体"/>
                      <w:kern w:val="0"/>
                      <w:lang w:val="en-GB"/>
                    </w:rPr>
                    <w:t>国家或地方污染物排放标准</w:t>
                  </w:r>
                </w:p>
              </w:tc>
            </w:tr>
            <w:tr w14:paraId="006B5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621" w:type="pct"/>
                  <w:vMerge w:val="continue"/>
                  <w:vAlign w:val="center"/>
                </w:tcPr>
                <w:p w14:paraId="423DB5BF">
                  <w:pPr>
                    <w:widowControl/>
                    <w:spacing w:line="240" w:lineRule="auto"/>
                    <w:ind w:firstLine="0" w:firstLineChars="0"/>
                    <w:jc w:val="center"/>
                    <w:rPr>
                      <w:rFonts w:ascii="宋体" w:hAnsi="宋体" w:cs="宋体"/>
                      <w:kern w:val="0"/>
                      <w:lang w:val="en-GB"/>
                    </w:rPr>
                  </w:pPr>
                </w:p>
              </w:tc>
              <w:tc>
                <w:tcPr>
                  <w:tcW w:w="698" w:type="pct"/>
                  <w:vMerge w:val="continue"/>
                  <w:vAlign w:val="center"/>
                </w:tcPr>
                <w:p w14:paraId="547245B0">
                  <w:pPr>
                    <w:widowControl/>
                    <w:spacing w:line="240" w:lineRule="auto"/>
                    <w:ind w:firstLine="0" w:firstLineChars="0"/>
                    <w:jc w:val="center"/>
                    <w:rPr>
                      <w:rFonts w:ascii="宋体" w:hAnsi="宋体" w:cs="宋体"/>
                      <w:kern w:val="0"/>
                      <w:lang w:val="en-GB"/>
                    </w:rPr>
                  </w:pPr>
                </w:p>
              </w:tc>
              <w:tc>
                <w:tcPr>
                  <w:tcW w:w="722" w:type="pct"/>
                  <w:vMerge w:val="continue"/>
                  <w:vAlign w:val="center"/>
                </w:tcPr>
                <w:p w14:paraId="3EE860F5">
                  <w:pPr>
                    <w:widowControl/>
                    <w:spacing w:line="240" w:lineRule="auto"/>
                    <w:ind w:firstLine="0" w:firstLineChars="0"/>
                    <w:jc w:val="center"/>
                    <w:rPr>
                      <w:rFonts w:ascii="宋体" w:hAnsi="宋体" w:cs="宋体"/>
                      <w:kern w:val="0"/>
                      <w:lang w:val="en-GB"/>
                    </w:rPr>
                  </w:pPr>
                </w:p>
              </w:tc>
              <w:tc>
                <w:tcPr>
                  <w:tcW w:w="2195" w:type="pct"/>
                  <w:vAlign w:val="center"/>
                </w:tcPr>
                <w:p w14:paraId="73DC5FAE">
                  <w:pPr>
                    <w:widowControl/>
                    <w:spacing w:line="240" w:lineRule="auto"/>
                    <w:ind w:firstLine="0" w:firstLineChars="0"/>
                    <w:jc w:val="center"/>
                    <w:rPr>
                      <w:rFonts w:ascii="宋体" w:hAnsi="宋体" w:cs="宋体"/>
                      <w:kern w:val="0"/>
                      <w:lang w:val="en-GB"/>
                    </w:rPr>
                  </w:pPr>
                  <w:r>
                    <w:rPr>
                      <w:rFonts w:hint="eastAsia" w:ascii="宋体" w:hAnsi="宋体" w:cs="宋体"/>
                      <w:kern w:val="0"/>
                      <w:lang w:val="en-GB"/>
                    </w:rPr>
                    <w:t>名称</w:t>
                  </w:r>
                </w:p>
              </w:tc>
              <w:tc>
                <w:tcPr>
                  <w:tcW w:w="760" w:type="pct"/>
                  <w:vAlign w:val="center"/>
                </w:tcPr>
                <w:p w14:paraId="684F9DC1">
                  <w:pPr>
                    <w:widowControl/>
                    <w:spacing w:line="240" w:lineRule="auto"/>
                    <w:ind w:firstLine="0" w:firstLineChars="0"/>
                    <w:jc w:val="center"/>
                    <w:rPr>
                      <w:rFonts w:ascii="宋体" w:hAnsi="宋体" w:cs="宋体"/>
                      <w:kern w:val="0"/>
                      <w:lang w:val="en-GB"/>
                    </w:rPr>
                  </w:pPr>
                  <w:r>
                    <w:rPr>
                      <w:rFonts w:hint="eastAsia" w:ascii="宋体" w:hAnsi="宋体" w:cs="宋体"/>
                      <w:kern w:val="0"/>
                      <w:lang w:val="en-GB"/>
                    </w:rPr>
                    <w:t>浓度</w:t>
                  </w:r>
                </w:p>
                <w:p w14:paraId="5163E594">
                  <w:pPr>
                    <w:widowControl/>
                    <w:spacing w:line="240" w:lineRule="auto"/>
                    <w:ind w:firstLine="0" w:firstLineChars="0"/>
                    <w:jc w:val="center"/>
                    <w:rPr>
                      <w:rFonts w:ascii="宋体" w:hAnsi="宋体" w:cs="宋体"/>
                      <w:kern w:val="0"/>
                      <w:lang w:val="en-GB"/>
                    </w:rPr>
                  </w:pPr>
                  <w:r>
                    <w:rPr>
                      <w:rFonts w:hint="eastAsia" w:ascii="宋体" w:hAnsi="宋体" w:cs="宋体"/>
                      <w:kern w:val="0"/>
                    </w:rPr>
                    <w:t>mg/Nm</w:t>
                  </w:r>
                  <w:r>
                    <w:rPr>
                      <w:rFonts w:hint="eastAsia" w:ascii="宋体" w:hAnsi="宋体" w:cs="宋体"/>
                      <w:kern w:val="0"/>
                      <w:vertAlign w:val="superscript"/>
                    </w:rPr>
                    <w:t>3</w:t>
                  </w:r>
                </w:p>
              </w:tc>
            </w:tr>
            <w:tr w14:paraId="5FE0B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621" w:type="pct"/>
                  <w:shd w:val="clear" w:color="auto" w:fill="auto"/>
                  <w:vAlign w:val="center"/>
                </w:tcPr>
                <w:p w14:paraId="3019196F">
                  <w:pPr>
                    <w:widowControl/>
                    <w:spacing w:line="320" w:lineRule="exact"/>
                    <w:ind w:firstLine="0" w:firstLineChars="0"/>
                    <w:jc w:val="center"/>
                    <w:rPr>
                      <w:rFonts w:ascii="宋体" w:hAnsi="宋体" w:cs="宋体"/>
                      <w:kern w:val="0"/>
                    </w:rPr>
                  </w:pPr>
                  <w:r>
                    <w:rPr>
                      <w:rFonts w:hint="eastAsia" w:ascii="宋体" w:hAnsi="宋体" w:cs="宋体"/>
                      <w:kern w:val="0"/>
                    </w:rPr>
                    <w:t>P1</w:t>
                  </w:r>
                </w:p>
              </w:tc>
              <w:tc>
                <w:tcPr>
                  <w:tcW w:w="698" w:type="pct"/>
                  <w:vAlign w:val="center"/>
                </w:tcPr>
                <w:p w14:paraId="4DF1839A">
                  <w:pPr>
                    <w:widowControl/>
                    <w:spacing w:line="320" w:lineRule="exact"/>
                    <w:ind w:firstLine="0" w:firstLineChars="0"/>
                    <w:jc w:val="center"/>
                    <w:rPr>
                      <w:rFonts w:ascii="宋体" w:hAnsi="宋体" w:cs="宋体"/>
                      <w:kern w:val="0"/>
                      <w:lang w:val="en-GB"/>
                    </w:rPr>
                  </w:pPr>
                  <w:r>
                    <w:rPr>
                      <w:rFonts w:hint="eastAsia" w:ascii="宋体" w:hAnsi="宋体" w:cs="宋体"/>
                      <w:kern w:val="0"/>
                      <w:lang w:val="en-GB"/>
                    </w:rPr>
                    <w:t>排气筒P</w:t>
                  </w:r>
                  <w:r>
                    <w:rPr>
                      <w:rFonts w:hint="eastAsia" w:ascii="宋体" w:hAnsi="宋体" w:cs="宋体"/>
                      <w:kern w:val="0"/>
                    </w:rPr>
                    <w:t>1</w:t>
                  </w:r>
                </w:p>
              </w:tc>
              <w:tc>
                <w:tcPr>
                  <w:tcW w:w="722" w:type="pct"/>
                  <w:vMerge w:val="restart"/>
                  <w:vAlign w:val="center"/>
                </w:tcPr>
                <w:p w14:paraId="45528CD7">
                  <w:pPr>
                    <w:widowControl/>
                    <w:spacing w:line="240" w:lineRule="auto"/>
                    <w:ind w:firstLine="0" w:firstLineChars="0"/>
                    <w:jc w:val="center"/>
                    <w:rPr>
                      <w:rFonts w:ascii="宋体" w:hAnsi="宋体" w:cs="宋体"/>
                      <w:kern w:val="0"/>
                    </w:rPr>
                  </w:pPr>
                  <w:r>
                    <w:rPr>
                      <w:rFonts w:hint="eastAsia" w:ascii="宋体" w:hAnsi="宋体" w:cs="宋体"/>
                      <w:kern w:val="0"/>
                    </w:rPr>
                    <w:t>颗粒物</w:t>
                  </w:r>
                </w:p>
              </w:tc>
              <w:tc>
                <w:tcPr>
                  <w:tcW w:w="2195" w:type="pct"/>
                  <w:vMerge w:val="restart"/>
                  <w:shd w:val="clear" w:color="auto" w:fill="auto"/>
                  <w:vAlign w:val="center"/>
                </w:tcPr>
                <w:p w14:paraId="0AF1E6D4">
                  <w:pPr>
                    <w:adjustRightInd w:val="0"/>
                    <w:snapToGrid w:val="0"/>
                    <w:spacing w:line="280" w:lineRule="exact"/>
                    <w:ind w:firstLine="0" w:firstLineChars="0"/>
                    <w:jc w:val="center"/>
                    <w:rPr>
                      <w:rFonts w:ascii="宋体" w:hAnsi="宋体" w:cs="宋体"/>
                    </w:rPr>
                  </w:pPr>
                  <w:r>
                    <w:rPr>
                      <w:rFonts w:hint="eastAsia" w:ascii="宋体" w:hAnsi="宋体" w:cs="宋体"/>
                    </w:rPr>
                    <w:t>《钢铁工业大气污染物超低排放标准》(DB13/2169-2018)</w:t>
                  </w:r>
                </w:p>
              </w:tc>
              <w:tc>
                <w:tcPr>
                  <w:tcW w:w="760" w:type="pct"/>
                  <w:vMerge w:val="restart"/>
                  <w:vAlign w:val="center"/>
                </w:tcPr>
                <w:p w14:paraId="7D311ADE">
                  <w:pPr>
                    <w:widowControl/>
                    <w:spacing w:line="240" w:lineRule="auto"/>
                    <w:ind w:firstLine="0" w:firstLineChars="0"/>
                    <w:jc w:val="center"/>
                    <w:rPr>
                      <w:rFonts w:ascii="宋体" w:hAnsi="宋体" w:cs="宋体"/>
                      <w:kern w:val="0"/>
                    </w:rPr>
                  </w:pPr>
                  <w:r>
                    <w:rPr>
                      <w:rFonts w:hint="eastAsia" w:ascii="宋体" w:hAnsi="宋体" w:cs="宋体"/>
                      <w:spacing w:val="-10"/>
                    </w:rPr>
                    <w:t>10</w:t>
                  </w:r>
                </w:p>
              </w:tc>
            </w:tr>
            <w:tr w14:paraId="7E6AD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621" w:type="pct"/>
                  <w:shd w:val="clear" w:color="auto" w:fill="auto"/>
                  <w:vAlign w:val="center"/>
                </w:tcPr>
                <w:p w14:paraId="4BF02E37">
                  <w:pPr>
                    <w:widowControl/>
                    <w:spacing w:line="320" w:lineRule="exact"/>
                    <w:ind w:firstLine="0" w:firstLineChars="0"/>
                    <w:jc w:val="center"/>
                    <w:rPr>
                      <w:rFonts w:ascii="宋体" w:hAnsi="宋体" w:cs="宋体"/>
                      <w:kern w:val="0"/>
                    </w:rPr>
                  </w:pPr>
                  <w:r>
                    <w:rPr>
                      <w:rFonts w:hint="eastAsia" w:ascii="宋体" w:hAnsi="宋体" w:cs="宋体"/>
                      <w:kern w:val="0"/>
                    </w:rPr>
                    <w:t>P2</w:t>
                  </w:r>
                </w:p>
              </w:tc>
              <w:tc>
                <w:tcPr>
                  <w:tcW w:w="698" w:type="pct"/>
                  <w:vAlign w:val="center"/>
                </w:tcPr>
                <w:p w14:paraId="5829C2F4">
                  <w:pPr>
                    <w:widowControl/>
                    <w:spacing w:line="320" w:lineRule="exact"/>
                    <w:ind w:firstLine="0" w:firstLineChars="0"/>
                    <w:jc w:val="center"/>
                    <w:rPr>
                      <w:rFonts w:ascii="宋体" w:hAnsi="宋体" w:cs="宋体"/>
                      <w:kern w:val="0"/>
                      <w:lang w:val="en-GB"/>
                    </w:rPr>
                  </w:pPr>
                  <w:r>
                    <w:rPr>
                      <w:rFonts w:hint="eastAsia" w:ascii="宋体" w:hAnsi="宋体" w:cs="宋体"/>
                      <w:kern w:val="0"/>
                      <w:lang w:val="en-GB"/>
                    </w:rPr>
                    <w:t>排气筒P</w:t>
                  </w:r>
                  <w:r>
                    <w:rPr>
                      <w:rFonts w:hint="eastAsia" w:ascii="宋体" w:hAnsi="宋体" w:cs="宋体"/>
                      <w:kern w:val="0"/>
                    </w:rPr>
                    <w:t>2</w:t>
                  </w:r>
                </w:p>
              </w:tc>
              <w:tc>
                <w:tcPr>
                  <w:tcW w:w="722" w:type="pct"/>
                  <w:vMerge w:val="continue"/>
                  <w:vAlign w:val="center"/>
                </w:tcPr>
                <w:p w14:paraId="5528F5B6">
                  <w:pPr>
                    <w:widowControl/>
                    <w:spacing w:line="240" w:lineRule="auto"/>
                    <w:ind w:firstLine="0" w:firstLineChars="0"/>
                    <w:jc w:val="center"/>
                    <w:rPr>
                      <w:rFonts w:ascii="宋体" w:hAnsi="宋体" w:cs="宋体"/>
                      <w:kern w:val="0"/>
                    </w:rPr>
                  </w:pPr>
                </w:p>
              </w:tc>
              <w:tc>
                <w:tcPr>
                  <w:tcW w:w="2195" w:type="pct"/>
                  <w:vMerge w:val="continue"/>
                  <w:shd w:val="clear" w:color="auto" w:fill="auto"/>
                  <w:vAlign w:val="center"/>
                </w:tcPr>
                <w:p w14:paraId="1F67369D">
                  <w:pPr>
                    <w:adjustRightInd w:val="0"/>
                    <w:snapToGrid w:val="0"/>
                    <w:spacing w:line="280" w:lineRule="exact"/>
                    <w:ind w:firstLine="0" w:firstLineChars="0"/>
                    <w:jc w:val="center"/>
                    <w:rPr>
                      <w:rFonts w:ascii="宋体" w:hAnsi="宋体" w:cs="宋体"/>
                    </w:rPr>
                  </w:pPr>
                </w:p>
              </w:tc>
              <w:tc>
                <w:tcPr>
                  <w:tcW w:w="760" w:type="pct"/>
                  <w:vMerge w:val="continue"/>
                  <w:vAlign w:val="center"/>
                </w:tcPr>
                <w:p w14:paraId="55A6E34D">
                  <w:pPr>
                    <w:widowControl/>
                    <w:spacing w:line="240" w:lineRule="auto"/>
                    <w:ind w:firstLine="0" w:firstLineChars="0"/>
                    <w:jc w:val="center"/>
                    <w:rPr>
                      <w:rFonts w:ascii="宋体" w:hAnsi="宋体" w:cs="宋体"/>
                      <w:spacing w:val="-10"/>
                    </w:rPr>
                  </w:pPr>
                </w:p>
              </w:tc>
            </w:tr>
            <w:tr w14:paraId="59629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621" w:type="pct"/>
                  <w:shd w:val="clear" w:color="auto" w:fill="auto"/>
                  <w:vAlign w:val="center"/>
                </w:tcPr>
                <w:p w14:paraId="6405D2FC">
                  <w:pPr>
                    <w:widowControl/>
                    <w:spacing w:line="320" w:lineRule="exact"/>
                    <w:ind w:firstLine="0" w:firstLineChars="0"/>
                    <w:jc w:val="center"/>
                    <w:rPr>
                      <w:rFonts w:ascii="宋体" w:hAnsi="宋体" w:cs="宋体"/>
                      <w:kern w:val="0"/>
                    </w:rPr>
                  </w:pPr>
                  <w:r>
                    <w:rPr>
                      <w:rFonts w:hint="eastAsia" w:ascii="宋体" w:hAnsi="宋体" w:cs="宋体"/>
                      <w:kern w:val="0"/>
                    </w:rPr>
                    <w:t>P3</w:t>
                  </w:r>
                </w:p>
              </w:tc>
              <w:tc>
                <w:tcPr>
                  <w:tcW w:w="698" w:type="pct"/>
                  <w:vAlign w:val="center"/>
                </w:tcPr>
                <w:p w14:paraId="4E7BEB6E">
                  <w:pPr>
                    <w:widowControl/>
                    <w:spacing w:line="320" w:lineRule="exact"/>
                    <w:ind w:firstLine="0" w:firstLineChars="0"/>
                    <w:jc w:val="center"/>
                    <w:rPr>
                      <w:rFonts w:ascii="宋体" w:hAnsi="宋体" w:cs="宋体"/>
                      <w:kern w:val="0"/>
                      <w:lang w:val="en-GB"/>
                    </w:rPr>
                  </w:pPr>
                  <w:r>
                    <w:rPr>
                      <w:rFonts w:hint="eastAsia" w:ascii="宋体" w:hAnsi="宋体" w:cs="宋体"/>
                      <w:kern w:val="0"/>
                      <w:lang w:val="en-GB"/>
                    </w:rPr>
                    <w:t>排气筒P</w:t>
                  </w:r>
                  <w:r>
                    <w:rPr>
                      <w:rFonts w:hint="eastAsia" w:ascii="宋体" w:hAnsi="宋体" w:cs="宋体"/>
                      <w:kern w:val="0"/>
                    </w:rPr>
                    <w:t>3</w:t>
                  </w:r>
                </w:p>
              </w:tc>
              <w:tc>
                <w:tcPr>
                  <w:tcW w:w="722" w:type="pct"/>
                  <w:vMerge w:val="continue"/>
                  <w:vAlign w:val="center"/>
                </w:tcPr>
                <w:p w14:paraId="0303CBA8">
                  <w:pPr>
                    <w:widowControl/>
                    <w:spacing w:line="240" w:lineRule="auto"/>
                    <w:ind w:firstLine="0" w:firstLineChars="0"/>
                    <w:jc w:val="center"/>
                    <w:rPr>
                      <w:rFonts w:ascii="宋体" w:hAnsi="宋体" w:cs="宋体"/>
                      <w:kern w:val="0"/>
                    </w:rPr>
                  </w:pPr>
                </w:p>
              </w:tc>
              <w:tc>
                <w:tcPr>
                  <w:tcW w:w="2195" w:type="pct"/>
                  <w:vMerge w:val="continue"/>
                  <w:shd w:val="clear" w:color="auto" w:fill="auto"/>
                  <w:vAlign w:val="center"/>
                </w:tcPr>
                <w:p w14:paraId="43A8A6B3">
                  <w:pPr>
                    <w:adjustRightInd w:val="0"/>
                    <w:snapToGrid w:val="0"/>
                    <w:spacing w:line="280" w:lineRule="exact"/>
                    <w:ind w:firstLine="0" w:firstLineChars="0"/>
                    <w:jc w:val="center"/>
                    <w:rPr>
                      <w:rFonts w:ascii="宋体" w:hAnsi="宋体" w:cs="宋体"/>
                    </w:rPr>
                  </w:pPr>
                </w:p>
              </w:tc>
              <w:tc>
                <w:tcPr>
                  <w:tcW w:w="760" w:type="pct"/>
                  <w:vMerge w:val="continue"/>
                  <w:vAlign w:val="center"/>
                </w:tcPr>
                <w:p w14:paraId="3810037C">
                  <w:pPr>
                    <w:widowControl/>
                    <w:spacing w:line="240" w:lineRule="auto"/>
                    <w:ind w:firstLine="0" w:firstLineChars="0"/>
                    <w:jc w:val="center"/>
                    <w:rPr>
                      <w:rFonts w:ascii="宋体" w:hAnsi="宋体" w:cs="宋体"/>
                      <w:spacing w:val="-10"/>
                    </w:rPr>
                  </w:pPr>
                </w:p>
              </w:tc>
            </w:tr>
            <w:tr w14:paraId="30976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621" w:type="pct"/>
                  <w:shd w:val="clear" w:color="auto" w:fill="auto"/>
                  <w:vAlign w:val="center"/>
                </w:tcPr>
                <w:p w14:paraId="354C74E7">
                  <w:pPr>
                    <w:widowControl/>
                    <w:spacing w:line="320" w:lineRule="exact"/>
                    <w:ind w:firstLine="0" w:firstLineChars="0"/>
                    <w:jc w:val="center"/>
                    <w:rPr>
                      <w:rFonts w:ascii="宋体" w:hAnsi="宋体" w:cs="宋体"/>
                      <w:kern w:val="0"/>
                    </w:rPr>
                  </w:pPr>
                  <w:r>
                    <w:rPr>
                      <w:rFonts w:hint="eastAsia" w:ascii="宋体" w:hAnsi="宋体" w:cs="宋体"/>
                      <w:kern w:val="0"/>
                    </w:rPr>
                    <w:t>P4</w:t>
                  </w:r>
                </w:p>
              </w:tc>
              <w:tc>
                <w:tcPr>
                  <w:tcW w:w="698" w:type="pct"/>
                  <w:vAlign w:val="center"/>
                </w:tcPr>
                <w:p w14:paraId="512D95B0">
                  <w:pPr>
                    <w:widowControl/>
                    <w:spacing w:line="320" w:lineRule="exact"/>
                    <w:ind w:firstLine="0" w:firstLineChars="0"/>
                    <w:jc w:val="center"/>
                    <w:rPr>
                      <w:rFonts w:ascii="宋体" w:hAnsi="宋体" w:cs="宋体"/>
                      <w:kern w:val="0"/>
                      <w:lang w:val="en-GB"/>
                    </w:rPr>
                  </w:pPr>
                  <w:r>
                    <w:rPr>
                      <w:rFonts w:hint="eastAsia" w:ascii="宋体" w:hAnsi="宋体" w:cs="宋体"/>
                      <w:kern w:val="0"/>
                      <w:lang w:val="en-GB"/>
                    </w:rPr>
                    <w:t>排气筒P</w:t>
                  </w:r>
                  <w:r>
                    <w:rPr>
                      <w:rFonts w:hint="eastAsia" w:ascii="宋体" w:hAnsi="宋体" w:cs="宋体"/>
                      <w:kern w:val="0"/>
                    </w:rPr>
                    <w:t>4</w:t>
                  </w:r>
                </w:p>
              </w:tc>
              <w:tc>
                <w:tcPr>
                  <w:tcW w:w="722" w:type="pct"/>
                  <w:vMerge w:val="continue"/>
                  <w:vAlign w:val="center"/>
                </w:tcPr>
                <w:p w14:paraId="5CD45D9F">
                  <w:pPr>
                    <w:widowControl/>
                    <w:spacing w:line="240" w:lineRule="auto"/>
                    <w:ind w:firstLine="0" w:firstLineChars="0"/>
                    <w:jc w:val="center"/>
                    <w:rPr>
                      <w:rFonts w:ascii="宋体" w:hAnsi="宋体" w:cs="宋体"/>
                      <w:kern w:val="0"/>
                    </w:rPr>
                  </w:pPr>
                </w:p>
              </w:tc>
              <w:tc>
                <w:tcPr>
                  <w:tcW w:w="2195" w:type="pct"/>
                  <w:vMerge w:val="continue"/>
                  <w:shd w:val="clear" w:color="auto" w:fill="auto"/>
                  <w:vAlign w:val="center"/>
                </w:tcPr>
                <w:p w14:paraId="5A18910D">
                  <w:pPr>
                    <w:adjustRightInd w:val="0"/>
                    <w:snapToGrid w:val="0"/>
                    <w:spacing w:line="280" w:lineRule="exact"/>
                    <w:ind w:firstLine="0" w:firstLineChars="0"/>
                    <w:jc w:val="center"/>
                    <w:rPr>
                      <w:rFonts w:ascii="宋体" w:hAnsi="宋体" w:cs="宋体"/>
                    </w:rPr>
                  </w:pPr>
                </w:p>
              </w:tc>
              <w:tc>
                <w:tcPr>
                  <w:tcW w:w="760" w:type="pct"/>
                  <w:vMerge w:val="continue"/>
                  <w:vAlign w:val="center"/>
                </w:tcPr>
                <w:p w14:paraId="7B8175F6">
                  <w:pPr>
                    <w:widowControl/>
                    <w:spacing w:line="240" w:lineRule="auto"/>
                    <w:ind w:firstLine="0" w:firstLineChars="0"/>
                    <w:jc w:val="center"/>
                    <w:rPr>
                      <w:rFonts w:ascii="宋体" w:hAnsi="宋体" w:cs="宋体"/>
                      <w:spacing w:val="-10"/>
                    </w:rPr>
                  </w:pPr>
                </w:p>
              </w:tc>
            </w:tr>
            <w:tr w14:paraId="45EEA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621" w:type="pct"/>
                  <w:shd w:val="clear" w:color="auto" w:fill="auto"/>
                  <w:vAlign w:val="center"/>
                </w:tcPr>
                <w:p w14:paraId="3A787456">
                  <w:pPr>
                    <w:widowControl/>
                    <w:spacing w:line="320" w:lineRule="exact"/>
                    <w:ind w:firstLine="0" w:firstLineChars="0"/>
                    <w:jc w:val="center"/>
                    <w:rPr>
                      <w:rFonts w:ascii="宋体" w:hAnsi="宋体" w:cs="宋体"/>
                      <w:kern w:val="0"/>
                    </w:rPr>
                  </w:pPr>
                  <w:r>
                    <w:rPr>
                      <w:rFonts w:hint="eastAsia" w:ascii="宋体" w:hAnsi="宋体" w:cs="宋体"/>
                      <w:kern w:val="0"/>
                    </w:rPr>
                    <w:t>P5</w:t>
                  </w:r>
                </w:p>
              </w:tc>
              <w:tc>
                <w:tcPr>
                  <w:tcW w:w="698" w:type="pct"/>
                  <w:vAlign w:val="center"/>
                </w:tcPr>
                <w:p w14:paraId="3A13D16C">
                  <w:pPr>
                    <w:widowControl/>
                    <w:spacing w:line="320" w:lineRule="exact"/>
                    <w:ind w:firstLine="0" w:firstLineChars="0"/>
                    <w:jc w:val="center"/>
                    <w:rPr>
                      <w:rFonts w:ascii="宋体" w:hAnsi="宋体" w:cs="宋体"/>
                      <w:kern w:val="0"/>
                      <w:lang w:val="en-GB"/>
                    </w:rPr>
                  </w:pPr>
                  <w:r>
                    <w:rPr>
                      <w:rFonts w:hint="eastAsia" w:ascii="宋体" w:hAnsi="宋体" w:cs="宋体"/>
                      <w:kern w:val="0"/>
                      <w:lang w:val="en-GB"/>
                    </w:rPr>
                    <w:t>排气筒P</w:t>
                  </w:r>
                  <w:r>
                    <w:rPr>
                      <w:rFonts w:hint="eastAsia" w:ascii="宋体" w:hAnsi="宋体" w:cs="宋体"/>
                      <w:kern w:val="0"/>
                    </w:rPr>
                    <w:t>5</w:t>
                  </w:r>
                </w:p>
              </w:tc>
              <w:tc>
                <w:tcPr>
                  <w:tcW w:w="722" w:type="pct"/>
                  <w:vMerge w:val="continue"/>
                  <w:vAlign w:val="center"/>
                </w:tcPr>
                <w:p w14:paraId="2555EF55">
                  <w:pPr>
                    <w:widowControl/>
                    <w:spacing w:line="240" w:lineRule="auto"/>
                    <w:ind w:firstLine="0" w:firstLineChars="0"/>
                    <w:jc w:val="center"/>
                    <w:rPr>
                      <w:rFonts w:ascii="宋体" w:hAnsi="宋体" w:cs="宋体"/>
                      <w:kern w:val="0"/>
                    </w:rPr>
                  </w:pPr>
                </w:p>
              </w:tc>
              <w:tc>
                <w:tcPr>
                  <w:tcW w:w="2195" w:type="pct"/>
                  <w:vMerge w:val="continue"/>
                  <w:shd w:val="clear" w:color="auto" w:fill="auto"/>
                  <w:vAlign w:val="center"/>
                </w:tcPr>
                <w:p w14:paraId="6CCB5436">
                  <w:pPr>
                    <w:adjustRightInd w:val="0"/>
                    <w:snapToGrid w:val="0"/>
                    <w:spacing w:line="280" w:lineRule="exact"/>
                    <w:ind w:firstLine="0" w:firstLineChars="0"/>
                    <w:jc w:val="center"/>
                    <w:rPr>
                      <w:rFonts w:ascii="宋体" w:hAnsi="宋体" w:cs="宋体"/>
                    </w:rPr>
                  </w:pPr>
                </w:p>
              </w:tc>
              <w:tc>
                <w:tcPr>
                  <w:tcW w:w="760" w:type="pct"/>
                  <w:vMerge w:val="continue"/>
                  <w:vAlign w:val="center"/>
                </w:tcPr>
                <w:p w14:paraId="4F6A8EA2">
                  <w:pPr>
                    <w:widowControl/>
                    <w:spacing w:line="240" w:lineRule="auto"/>
                    <w:ind w:firstLine="0" w:firstLineChars="0"/>
                    <w:jc w:val="center"/>
                    <w:rPr>
                      <w:rFonts w:ascii="宋体" w:hAnsi="宋体" w:cs="宋体"/>
                      <w:spacing w:val="-10"/>
                    </w:rPr>
                  </w:pPr>
                </w:p>
              </w:tc>
            </w:tr>
            <w:tr w14:paraId="325EF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621" w:type="pct"/>
                  <w:shd w:val="clear" w:color="auto" w:fill="auto"/>
                  <w:vAlign w:val="center"/>
                </w:tcPr>
                <w:p w14:paraId="70DB01DE">
                  <w:pPr>
                    <w:widowControl/>
                    <w:spacing w:line="320" w:lineRule="exact"/>
                    <w:ind w:firstLine="0" w:firstLineChars="0"/>
                    <w:jc w:val="center"/>
                    <w:rPr>
                      <w:rFonts w:ascii="宋体" w:hAnsi="宋体" w:cs="宋体"/>
                      <w:kern w:val="0"/>
                    </w:rPr>
                  </w:pPr>
                  <w:r>
                    <w:rPr>
                      <w:rFonts w:hint="eastAsia" w:ascii="宋体" w:hAnsi="宋体" w:cs="宋体"/>
                      <w:kern w:val="0"/>
                    </w:rPr>
                    <w:t>P6</w:t>
                  </w:r>
                </w:p>
              </w:tc>
              <w:tc>
                <w:tcPr>
                  <w:tcW w:w="698" w:type="pct"/>
                  <w:vAlign w:val="center"/>
                </w:tcPr>
                <w:p w14:paraId="1CE39CE8">
                  <w:pPr>
                    <w:widowControl/>
                    <w:spacing w:line="320" w:lineRule="exact"/>
                    <w:ind w:firstLine="0" w:firstLineChars="0"/>
                    <w:jc w:val="center"/>
                    <w:rPr>
                      <w:rFonts w:ascii="宋体" w:hAnsi="宋体" w:cs="宋体"/>
                      <w:kern w:val="0"/>
                      <w:lang w:val="en-GB"/>
                    </w:rPr>
                  </w:pPr>
                  <w:r>
                    <w:rPr>
                      <w:rFonts w:hint="eastAsia" w:ascii="宋体" w:hAnsi="宋体" w:cs="宋体"/>
                      <w:kern w:val="0"/>
                      <w:lang w:val="en-GB"/>
                    </w:rPr>
                    <w:t>排气筒P</w:t>
                  </w:r>
                  <w:r>
                    <w:rPr>
                      <w:rFonts w:hint="eastAsia" w:ascii="宋体" w:hAnsi="宋体" w:cs="宋体"/>
                      <w:kern w:val="0"/>
                    </w:rPr>
                    <w:t>6</w:t>
                  </w:r>
                </w:p>
              </w:tc>
              <w:tc>
                <w:tcPr>
                  <w:tcW w:w="722" w:type="pct"/>
                  <w:vMerge w:val="continue"/>
                  <w:vAlign w:val="center"/>
                </w:tcPr>
                <w:p w14:paraId="6307427A">
                  <w:pPr>
                    <w:widowControl/>
                    <w:spacing w:line="240" w:lineRule="auto"/>
                    <w:ind w:firstLine="0" w:firstLineChars="0"/>
                    <w:jc w:val="center"/>
                    <w:rPr>
                      <w:rFonts w:ascii="宋体" w:hAnsi="宋体" w:cs="宋体"/>
                      <w:kern w:val="0"/>
                    </w:rPr>
                  </w:pPr>
                </w:p>
              </w:tc>
              <w:tc>
                <w:tcPr>
                  <w:tcW w:w="2195" w:type="pct"/>
                  <w:vMerge w:val="continue"/>
                  <w:shd w:val="clear" w:color="auto" w:fill="auto"/>
                  <w:vAlign w:val="center"/>
                </w:tcPr>
                <w:p w14:paraId="288E2620">
                  <w:pPr>
                    <w:adjustRightInd w:val="0"/>
                    <w:snapToGrid w:val="0"/>
                    <w:spacing w:line="280" w:lineRule="exact"/>
                    <w:ind w:firstLine="0" w:firstLineChars="0"/>
                    <w:jc w:val="center"/>
                    <w:rPr>
                      <w:rFonts w:ascii="宋体" w:hAnsi="宋体" w:cs="宋体"/>
                    </w:rPr>
                  </w:pPr>
                </w:p>
              </w:tc>
              <w:tc>
                <w:tcPr>
                  <w:tcW w:w="760" w:type="pct"/>
                  <w:vMerge w:val="continue"/>
                  <w:vAlign w:val="center"/>
                </w:tcPr>
                <w:p w14:paraId="7059715D">
                  <w:pPr>
                    <w:widowControl/>
                    <w:spacing w:line="240" w:lineRule="auto"/>
                    <w:ind w:firstLine="0" w:firstLineChars="0"/>
                    <w:jc w:val="center"/>
                    <w:rPr>
                      <w:rFonts w:ascii="宋体" w:hAnsi="宋体" w:cs="宋体"/>
                      <w:spacing w:val="-10"/>
                    </w:rPr>
                  </w:pPr>
                </w:p>
              </w:tc>
            </w:tr>
            <w:tr w14:paraId="58169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621" w:type="pct"/>
                  <w:shd w:val="clear" w:color="auto" w:fill="auto"/>
                  <w:vAlign w:val="center"/>
                </w:tcPr>
                <w:p w14:paraId="7F647B84">
                  <w:pPr>
                    <w:widowControl/>
                    <w:spacing w:line="320" w:lineRule="exact"/>
                    <w:ind w:firstLine="0" w:firstLineChars="0"/>
                    <w:jc w:val="center"/>
                    <w:rPr>
                      <w:rFonts w:ascii="宋体" w:hAnsi="宋体" w:cs="宋体"/>
                      <w:kern w:val="0"/>
                    </w:rPr>
                  </w:pPr>
                  <w:r>
                    <w:rPr>
                      <w:rFonts w:hint="eastAsia" w:ascii="宋体" w:hAnsi="宋体" w:cs="宋体"/>
                      <w:kern w:val="0"/>
                    </w:rPr>
                    <w:t>P7</w:t>
                  </w:r>
                </w:p>
              </w:tc>
              <w:tc>
                <w:tcPr>
                  <w:tcW w:w="698" w:type="pct"/>
                  <w:vAlign w:val="center"/>
                </w:tcPr>
                <w:p w14:paraId="4CE36EFD">
                  <w:pPr>
                    <w:widowControl/>
                    <w:spacing w:line="320" w:lineRule="exact"/>
                    <w:ind w:firstLine="0" w:firstLineChars="0"/>
                    <w:jc w:val="center"/>
                    <w:rPr>
                      <w:rFonts w:ascii="宋体" w:hAnsi="宋体" w:cs="宋体"/>
                      <w:kern w:val="0"/>
                      <w:lang w:val="en-GB"/>
                    </w:rPr>
                  </w:pPr>
                  <w:r>
                    <w:rPr>
                      <w:rFonts w:hint="eastAsia" w:ascii="宋体" w:hAnsi="宋体" w:cs="宋体"/>
                      <w:kern w:val="0"/>
                      <w:lang w:val="en-GB"/>
                    </w:rPr>
                    <w:t>排气筒P</w:t>
                  </w:r>
                  <w:r>
                    <w:rPr>
                      <w:rFonts w:hint="eastAsia" w:ascii="宋体" w:hAnsi="宋体" w:cs="宋体"/>
                      <w:kern w:val="0"/>
                    </w:rPr>
                    <w:t>7</w:t>
                  </w:r>
                </w:p>
              </w:tc>
              <w:tc>
                <w:tcPr>
                  <w:tcW w:w="722" w:type="pct"/>
                  <w:vMerge w:val="continue"/>
                  <w:vAlign w:val="center"/>
                </w:tcPr>
                <w:p w14:paraId="4C25B973">
                  <w:pPr>
                    <w:widowControl/>
                    <w:spacing w:line="240" w:lineRule="auto"/>
                    <w:ind w:firstLine="0" w:firstLineChars="0"/>
                    <w:jc w:val="center"/>
                    <w:rPr>
                      <w:rFonts w:ascii="宋体" w:hAnsi="宋体" w:cs="宋体"/>
                      <w:kern w:val="0"/>
                    </w:rPr>
                  </w:pPr>
                </w:p>
              </w:tc>
              <w:tc>
                <w:tcPr>
                  <w:tcW w:w="2195" w:type="pct"/>
                  <w:vMerge w:val="continue"/>
                  <w:shd w:val="clear" w:color="auto" w:fill="auto"/>
                  <w:vAlign w:val="center"/>
                </w:tcPr>
                <w:p w14:paraId="5E484CF0">
                  <w:pPr>
                    <w:adjustRightInd w:val="0"/>
                    <w:snapToGrid w:val="0"/>
                    <w:spacing w:line="280" w:lineRule="exact"/>
                    <w:ind w:firstLine="0" w:firstLineChars="0"/>
                    <w:jc w:val="center"/>
                    <w:rPr>
                      <w:rFonts w:ascii="宋体" w:hAnsi="宋体" w:cs="宋体"/>
                    </w:rPr>
                  </w:pPr>
                </w:p>
              </w:tc>
              <w:tc>
                <w:tcPr>
                  <w:tcW w:w="760" w:type="pct"/>
                  <w:vMerge w:val="continue"/>
                  <w:vAlign w:val="center"/>
                </w:tcPr>
                <w:p w14:paraId="16BC7D10">
                  <w:pPr>
                    <w:widowControl/>
                    <w:spacing w:line="240" w:lineRule="auto"/>
                    <w:ind w:firstLine="0" w:firstLineChars="0"/>
                    <w:jc w:val="center"/>
                    <w:rPr>
                      <w:rFonts w:ascii="宋体" w:hAnsi="宋体" w:cs="宋体"/>
                      <w:spacing w:val="-10"/>
                    </w:rPr>
                  </w:pPr>
                </w:p>
              </w:tc>
            </w:tr>
            <w:tr w14:paraId="3383D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621" w:type="pct"/>
                  <w:shd w:val="clear" w:color="auto" w:fill="auto"/>
                  <w:vAlign w:val="center"/>
                </w:tcPr>
                <w:p w14:paraId="7659D6F8">
                  <w:pPr>
                    <w:widowControl/>
                    <w:spacing w:line="320" w:lineRule="exact"/>
                    <w:ind w:firstLine="0" w:firstLineChars="0"/>
                    <w:jc w:val="center"/>
                    <w:rPr>
                      <w:rFonts w:ascii="宋体" w:hAnsi="宋体" w:cs="宋体"/>
                      <w:kern w:val="0"/>
                    </w:rPr>
                  </w:pPr>
                  <w:r>
                    <w:rPr>
                      <w:rFonts w:hint="eastAsia" w:ascii="宋体" w:hAnsi="宋体" w:cs="宋体"/>
                      <w:kern w:val="0"/>
                    </w:rPr>
                    <w:t>P8</w:t>
                  </w:r>
                </w:p>
              </w:tc>
              <w:tc>
                <w:tcPr>
                  <w:tcW w:w="698" w:type="pct"/>
                  <w:vAlign w:val="center"/>
                </w:tcPr>
                <w:p w14:paraId="6F98E020">
                  <w:pPr>
                    <w:widowControl/>
                    <w:spacing w:line="320" w:lineRule="exact"/>
                    <w:ind w:firstLine="0" w:firstLineChars="0"/>
                    <w:jc w:val="center"/>
                    <w:rPr>
                      <w:rFonts w:ascii="宋体" w:hAnsi="宋体" w:cs="宋体"/>
                      <w:kern w:val="0"/>
                      <w:lang w:val="en-GB"/>
                    </w:rPr>
                  </w:pPr>
                  <w:r>
                    <w:rPr>
                      <w:rFonts w:hint="eastAsia" w:ascii="宋体" w:hAnsi="宋体" w:cs="宋体"/>
                      <w:kern w:val="0"/>
                      <w:lang w:val="en-GB"/>
                    </w:rPr>
                    <w:t>排气筒P</w:t>
                  </w:r>
                  <w:r>
                    <w:rPr>
                      <w:rFonts w:hint="eastAsia" w:ascii="宋体" w:hAnsi="宋体" w:cs="宋体"/>
                      <w:kern w:val="0"/>
                    </w:rPr>
                    <w:t>8</w:t>
                  </w:r>
                </w:p>
              </w:tc>
              <w:tc>
                <w:tcPr>
                  <w:tcW w:w="722" w:type="pct"/>
                  <w:vMerge w:val="continue"/>
                  <w:vAlign w:val="center"/>
                </w:tcPr>
                <w:p w14:paraId="56DB2B87">
                  <w:pPr>
                    <w:widowControl/>
                    <w:spacing w:line="240" w:lineRule="auto"/>
                    <w:ind w:firstLine="0" w:firstLineChars="0"/>
                    <w:jc w:val="center"/>
                    <w:rPr>
                      <w:rFonts w:ascii="宋体" w:hAnsi="宋体" w:cs="宋体"/>
                      <w:kern w:val="0"/>
                    </w:rPr>
                  </w:pPr>
                </w:p>
              </w:tc>
              <w:tc>
                <w:tcPr>
                  <w:tcW w:w="2195" w:type="pct"/>
                  <w:vMerge w:val="continue"/>
                  <w:shd w:val="clear" w:color="auto" w:fill="auto"/>
                  <w:vAlign w:val="center"/>
                </w:tcPr>
                <w:p w14:paraId="3121B648">
                  <w:pPr>
                    <w:adjustRightInd w:val="0"/>
                    <w:snapToGrid w:val="0"/>
                    <w:spacing w:line="280" w:lineRule="exact"/>
                    <w:ind w:firstLine="0" w:firstLineChars="0"/>
                    <w:jc w:val="center"/>
                    <w:rPr>
                      <w:rFonts w:ascii="宋体" w:hAnsi="宋体" w:cs="宋体"/>
                    </w:rPr>
                  </w:pPr>
                </w:p>
              </w:tc>
              <w:tc>
                <w:tcPr>
                  <w:tcW w:w="760" w:type="pct"/>
                  <w:vMerge w:val="continue"/>
                  <w:vAlign w:val="center"/>
                </w:tcPr>
                <w:p w14:paraId="755AB2A2">
                  <w:pPr>
                    <w:widowControl/>
                    <w:spacing w:line="240" w:lineRule="auto"/>
                    <w:ind w:firstLine="0" w:firstLineChars="0"/>
                    <w:jc w:val="center"/>
                    <w:rPr>
                      <w:rFonts w:ascii="宋体" w:hAnsi="宋体" w:cs="宋体"/>
                      <w:spacing w:val="-10"/>
                    </w:rPr>
                  </w:pPr>
                </w:p>
              </w:tc>
            </w:tr>
            <w:tr w14:paraId="7F989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621" w:type="pct"/>
                  <w:shd w:val="clear" w:color="auto" w:fill="auto"/>
                  <w:vAlign w:val="center"/>
                </w:tcPr>
                <w:p w14:paraId="652E5593">
                  <w:pPr>
                    <w:widowControl/>
                    <w:spacing w:line="320" w:lineRule="exact"/>
                    <w:ind w:firstLine="0" w:firstLineChars="0"/>
                    <w:jc w:val="center"/>
                    <w:rPr>
                      <w:rFonts w:ascii="宋体" w:hAnsi="宋体" w:cs="宋体"/>
                      <w:kern w:val="0"/>
                    </w:rPr>
                  </w:pPr>
                  <w:r>
                    <w:rPr>
                      <w:rFonts w:hint="eastAsia" w:ascii="宋体" w:hAnsi="宋体" w:cs="宋体"/>
                      <w:kern w:val="0"/>
                    </w:rPr>
                    <w:t>P9</w:t>
                  </w:r>
                </w:p>
              </w:tc>
              <w:tc>
                <w:tcPr>
                  <w:tcW w:w="698" w:type="pct"/>
                  <w:vAlign w:val="center"/>
                </w:tcPr>
                <w:p w14:paraId="3D95E3E2">
                  <w:pPr>
                    <w:widowControl/>
                    <w:spacing w:line="320" w:lineRule="exact"/>
                    <w:ind w:firstLine="0" w:firstLineChars="0"/>
                    <w:jc w:val="center"/>
                    <w:rPr>
                      <w:rFonts w:ascii="宋体" w:hAnsi="宋体" w:cs="宋体"/>
                      <w:kern w:val="0"/>
                      <w:lang w:val="en-GB"/>
                    </w:rPr>
                  </w:pPr>
                  <w:r>
                    <w:rPr>
                      <w:rFonts w:hint="eastAsia" w:ascii="宋体" w:hAnsi="宋体" w:cs="宋体"/>
                      <w:kern w:val="0"/>
                      <w:lang w:val="en-GB"/>
                    </w:rPr>
                    <w:t>排气筒P</w:t>
                  </w:r>
                  <w:r>
                    <w:rPr>
                      <w:rFonts w:hint="eastAsia" w:ascii="宋体" w:hAnsi="宋体" w:cs="宋体"/>
                      <w:kern w:val="0"/>
                    </w:rPr>
                    <w:t>9</w:t>
                  </w:r>
                </w:p>
              </w:tc>
              <w:tc>
                <w:tcPr>
                  <w:tcW w:w="722" w:type="pct"/>
                  <w:vMerge w:val="continue"/>
                  <w:vAlign w:val="center"/>
                </w:tcPr>
                <w:p w14:paraId="3A543C21">
                  <w:pPr>
                    <w:widowControl/>
                    <w:spacing w:line="240" w:lineRule="auto"/>
                    <w:ind w:firstLine="0" w:firstLineChars="0"/>
                    <w:jc w:val="center"/>
                    <w:rPr>
                      <w:rFonts w:ascii="宋体" w:hAnsi="宋体" w:cs="宋体"/>
                      <w:kern w:val="0"/>
                    </w:rPr>
                  </w:pPr>
                </w:p>
              </w:tc>
              <w:tc>
                <w:tcPr>
                  <w:tcW w:w="2195" w:type="pct"/>
                  <w:vMerge w:val="continue"/>
                  <w:shd w:val="clear" w:color="auto" w:fill="auto"/>
                  <w:vAlign w:val="center"/>
                </w:tcPr>
                <w:p w14:paraId="4C938E76">
                  <w:pPr>
                    <w:adjustRightInd w:val="0"/>
                    <w:snapToGrid w:val="0"/>
                    <w:spacing w:line="280" w:lineRule="exact"/>
                    <w:ind w:firstLine="0" w:firstLineChars="0"/>
                    <w:jc w:val="center"/>
                    <w:rPr>
                      <w:rFonts w:ascii="宋体" w:hAnsi="宋体" w:cs="宋体"/>
                    </w:rPr>
                  </w:pPr>
                </w:p>
              </w:tc>
              <w:tc>
                <w:tcPr>
                  <w:tcW w:w="760" w:type="pct"/>
                  <w:vMerge w:val="continue"/>
                  <w:vAlign w:val="center"/>
                </w:tcPr>
                <w:p w14:paraId="53CD21DA">
                  <w:pPr>
                    <w:widowControl/>
                    <w:spacing w:line="240" w:lineRule="auto"/>
                    <w:ind w:firstLine="0" w:firstLineChars="0"/>
                    <w:jc w:val="center"/>
                    <w:rPr>
                      <w:rFonts w:ascii="宋体" w:hAnsi="宋体" w:cs="宋体"/>
                      <w:spacing w:val="-10"/>
                    </w:rPr>
                  </w:pPr>
                </w:p>
              </w:tc>
            </w:tr>
            <w:tr w14:paraId="688AE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320" w:type="pct"/>
                  <w:gridSpan w:val="2"/>
                  <w:shd w:val="clear" w:color="auto" w:fill="auto"/>
                  <w:vAlign w:val="center"/>
                </w:tcPr>
                <w:p w14:paraId="1B25A966">
                  <w:pPr>
                    <w:widowControl/>
                    <w:spacing w:line="320" w:lineRule="exact"/>
                    <w:ind w:firstLine="0" w:firstLineChars="0"/>
                    <w:jc w:val="center"/>
                    <w:rPr>
                      <w:rFonts w:ascii="宋体" w:hAnsi="宋体" w:cs="宋体"/>
                      <w:kern w:val="0"/>
                    </w:rPr>
                  </w:pPr>
                  <w:r>
                    <w:rPr>
                      <w:rFonts w:hint="eastAsia" w:ascii="宋体" w:hAnsi="宋体" w:cs="宋体"/>
                      <w:kern w:val="0"/>
                    </w:rPr>
                    <w:t>无组织</w:t>
                  </w:r>
                </w:p>
              </w:tc>
              <w:tc>
                <w:tcPr>
                  <w:tcW w:w="722" w:type="pct"/>
                  <w:vAlign w:val="center"/>
                </w:tcPr>
                <w:p w14:paraId="0EE065BB">
                  <w:pPr>
                    <w:widowControl/>
                    <w:spacing w:line="240" w:lineRule="auto"/>
                    <w:ind w:firstLine="0" w:firstLineChars="0"/>
                    <w:jc w:val="center"/>
                    <w:rPr>
                      <w:rFonts w:ascii="宋体" w:hAnsi="宋体" w:cs="宋体"/>
                      <w:kern w:val="0"/>
                    </w:rPr>
                  </w:pPr>
                  <w:r>
                    <w:rPr>
                      <w:rFonts w:hint="eastAsia" w:ascii="宋体" w:hAnsi="宋体" w:cs="宋体"/>
                      <w:kern w:val="0"/>
                    </w:rPr>
                    <w:t>颗粒物</w:t>
                  </w:r>
                </w:p>
              </w:tc>
              <w:tc>
                <w:tcPr>
                  <w:tcW w:w="2195" w:type="pct"/>
                  <w:vMerge w:val="continue"/>
                  <w:shd w:val="clear" w:color="auto" w:fill="auto"/>
                  <w:vAlign w:val="center"/>
                </w:tcPr>
                <w:p w14:paraId="51AB68D6">
                  <w:pPr>
                    <w:adjustRightInd w:val="0"/>
                    <w:snapToGrid w:val="0"/>
                    <w:spacing w:line="280" w:lineRule="exact"/>
                    <w:ind w:firstLine="0" w:firstLineChars="0"/>
                    <w:jc w:val="center"/>
                    <w:rPr>
                      <w:rFonts w:ascii="宋体" w:hAnsi="宋体" w:cs="宋体"/>
                    </w:rPr>
                  </w:pPr>
                </w:p>
              </w:tc>
              <w:tc>
                <w:tcPr>
                  <w:tcW w:w="760" w:type="pct"/>
                  <w:vAlign w:val="center"/>
                </w:tcPr>
                <w:p w14:paraId="37E1B288">
                  <w:pPr>
                    <w:widowControl/>
                    <w:spacing w:line="240" w:lineRule="auto"/>
                    <w:ind w:firstLine="0" w:firstLineChars="0"/>
                    <w:jc w:val="center"/>
                    <w:rPr>
                      <w:rFonts w:ascii="宋体" w:hAnsi="宋体" w:cs="宋体"/>
                      <w:spacing w:val="-10"/>
                    </w:rPr>
                  </w:pPr>
                  <w:r>
                    <w:rPr>
                      <w:rFonts w:hint="eastAsia" w:ascii="宋体" w:hAnsi="宋体" w:cs="宋体"/>
                      <w:spacing w:val="-10"/>
                    </w:rPr>
                    <w:t>1.0</w:t>
                  </w:r>
                </w:p>
              </w:tc>
            </w:tr>
          </w:tbl>
          <w:p w14:paraId="34F0C365">
            <w:pPr>
              <w:ind w:firstLine="420"/>
              <w:rPr>
                <w:rFonts w:ascii="宋体" w:hAnsi="宋体" w:cs="宋体"/>
              </w:rPr>
            </w:pPr>
            <w:r>
              <w:rPr>
                <w:rFonts w:hint="eastAsia" w:ascii="宋体" w:hAnsi="宋体" w:cs="宋体"/>
              </w:rPr>
              <w:t>(4)治理技术可行性论证</w:t>
            </w:r>
          </w:p>
          <w:p w14:paraId="18154DC7">
            <w:pPr>
              <w:snapToGrid w:val="0"/>
              <w:ind w:firstLine="420"/>
              <w:rPr>
                <w:rFonts w:hint="default" w:ascii="宋体" w:hAnsi="宋体" w:cs="宋体"/>
                <w:lang w:val="en-US" w:eastAsia="zh-CN"/>
              </w:rPr>
            </w:pPr>
            <w:r>
              <w:rPr>
                <w:rFonts w:hint="eastAsia" w:ascii="宋体" w:hAnsi="宋体" w:cs="宋体"/>
                <w:lang w:val="en-US" w:eastAsia="zh-CN"/>
              </w:rPr>
              <w:t>1)风量可行性</w:t>
            </w:r>
          </w:p>
          <w:p w14:paraId="507BCAB0">
            <w:pPr>
              <w:snapToGrid w:val="0"/>
              <w:ind w:firstLine="420"/>
              <w:jc w:val="center"/>
              <w:rPr>
                <w:rFonts w:hint="default" w:ascii="宋体" w:hAnsi="宋体" w:cs="宋体"/>
                <w:b/>
                <w:bCs/>
                <w:lang w:val="en-US" w:eastAsia="zh-CN"/>
              </w:rPr>
            </w:pPr>
            <w:r>
              <w:rPr>
                <w:rFonts w:hint="eastAsia" w:ascii="宋体" w:hAnsi="宋体" w:cs="宋体"/>
                <w:b/>
                <w:bCs/>
                <w:lang w:val="en-US" w:eastAsia="zh-CN"/>
              </w:rPr>
              <w:t>表36     项目各位置所需风量计算一览表</w:t>
            </w:r>
          </w:p>
          <w:tbl>
            <w:tblPr>
              <w:tblStyle w:val="35"/>
              <w:tblW w:w="8274" w:type="dxa"/>
              <w:tblInd w:w="-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0"/>
              <w:gridCol w:w="2022"/>
              <w:gridCol w:w="1233"/>
              <w:gridCol w:w="10"/>
              <w:gridCol w:w="866"/>
              <w:gridCol w:w="10"/>
              <w:gridCol w:w="866"/>
              <w:gridCol w:w="10"/>
              <w:gridCol w:w="866"/>
              <w:gridCol w:w="10"/>
              <w:gridCol w:w="1061"/>
              <w:gridCol w:w="10"/>
              <w:gridCol w:w="1290"/>
              <w:gridCol w:w="10"/>
            </w:tblGrid>
            <w:tr w14:paraId="59147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gridBefore w:val="1"/>
                <w:wBefore w:w="10" w:type="dxa"/>
                <w:trHeight w:val="270" w:hRule="atLeast"/>
              </w:trPr>
              <w:tc>
                <w:tcPr>
                  <w:tcW w:w="2022" w:type="dxa"/>
                  <w:shd w:val="clear" w:color="auto" w:fill="auto"/>
                  <w:noWrap/>
                  <w:vAlign w:val="center"/>
                </w:tcPr>
                <w:p w14:paraId="31BB0658">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位置</w:t>
                  </w:r>
                </w:p>
              </w:tc>
              <w:tc>
                <w:tcPr>
                  <w:tcW w:w="1243" w:type="dxa"/>
                  <w:gridSpan w:val="2"/>
                  <w:shd w:val="clear" w:color="auto" w:fill="auto"/>
                  <w:noWrap/>
                  <w:vAlign w:val="center"/>
                </w:tcPr>
                <w:p w14:paraId="442E0E8B">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废气收集尺寸</w:t>
                  </w:r>
                </w:p>
              </w:tc>
              <w:tc>
                <w:tcPr>
                  <w:tcW w:w="876" w:type="dxa"/>
                  <w:gridSpan w:val="2"/>
                  <w:shd w:val="clear" w:color="auto" w:fill="auto"/>
                  <w:noWrap/>
                  <w:vAlign w:val="center"/>
                </w:tcPr>
                <w:p w14:paraId="1CAB1109">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面积m</w:t>
                  </w:r>
                  <w:r>
                    <w:rPr>
                      <w:rFonts w:hint="eastAsia" w:asciiTheme="minorEastAsia" w:hAnsiTheme="minorEastAsia" w:eastAsiaTheme="minorEastAsia" w:cstheme="minorEastAsia"/>
                      <w:i w:val="0"/>
                      <w:iCs w:val="0"/>
                      <w:color w:val="000000"/>
                      <w:kern w:val="0"/>
                      <w:sz w:val="21"/>
                      <w:szCs w:val="21"/>
                      <w:u w:val="none"/>
                      <w:vertAlign w:val="superscript"/>
                      <w:lang w:val="en-US" w:eastAsia="zh-CN" w:bidi="ar"/>
                    </w:rPr>
                    <w:t>2</w:t>
                  </w:r>
                </w:p>
              </w:tc>
              <w:tc>
                <w:tcPr>
                  <w:tcW w:w="876" w:type="dxa"/>
                  <w:gridSpan w:val="2"/>
                  <w:shd w:val="clear" w:color="auto" w:fill="auto"/>
                  <w:noWrap/>
                  <w:vAlign w:val="center"/>
                </w:tcPr>
                <w:p w14:paraId="6E535EB3">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数量</w:t>
                  </w:r>
                </w:p>
              </w:tc>
              <w:tc>
                <w:tcPr>
                  <w:tcW w:w="876" w:type="dxa"/>
                  <w:gridSpan w:val="2"/>
                  <w:shd w:val="clear" w:color="auto" w:fill="auto"/>
                  <w:noWrap/>
                  <w:vAlign w:val="center"/>
                </w:tcPr>
                <w:p w14:paraId="1F3A3BAD">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流速m/s</w:t>
                  </w:r>
                </w:p>
              </w:tc>
              <w:tc>
                <w:tcPr>
                  <w:tcW w:w="2371" w:type="dxa"/>
                  <w:gridSpan w:val="4"/>
                  <w:shd w:val="clear" w:color="auto" w:fill="auto"/>
                  <w:noWrap/>
                  <w:vAlign w:val="center"/>
                </w:tcPr>
                <w:p w14:paraId="1B8A82DE">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所需风量</w:t>
                  </w:r>
                  <w:r>
                    <w:rPr>
                      <w:rFonts w:hint="eastAsia" w:ascii="宋体" w:hAnsi="宋体" w:cs="宋体"/>
                      <w:sz w:val="18"/>
                      <w:szCs w:val="18"/>
                    </w:rPr>
                    <w:t>m</w:t>
                  </w:r>
                  <w:r>
                    <w:rPr>
                      <w:rFonts w:hint="eastAsia" w:ascii="宋体" w:hAnsi="宋体" w:cs="宋体"/>
                      <w:sz w:val="18"/>
                      <w:szCs w:val="18"/>
                      <w:vertAlign w:val="superscript"/>
                    </w:rPr>
                    <w:t>3</w:t>
                  </w:r>
                  <w:r>
                    <w:rPr>
                      <w:rFonts w:hint="eastAsia" w:ascii="宋体" w:hAnsi="宋体" w:cs="宋体"/>
                      <w:sz w:val="18"/>
                      <w:szCs w:val="18"/>
                    </w:rPr>
                    <w:t>/h</w:t>
                  </w:r>
                </w:p>
              </w:tc>
            </w:tr>
            <w:tr w14:paraId="6D844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gridBefore w:val="1"/>
                <w:wBefore w:w="10" w:type="dxa"/>
                <w:trHeight w:val="285" w:hRule="atLeast"/>
              </w:trPr>
              <w:tc>
                <w:tcPr>
                  <w:tcW w:w="2022" w:type="dxa"/>
                  <w:shd w:val="clear" w:color="auto" w:fill="auto"/>
                  <w:noWrap/>
                  <w:vAlign w:val="center"/>
                </w:tcPr>
                <w:p w14:paraId="1658751D">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筛分室</w:t>
                  </w:r>
                </w:p>
              </w:tc>
              <w:tc>
                <w:tcPr>
                  <w:tcW w:w="1243" w:type="dxa"/>
                  <w:gridSpan w:val="2"/>
                  <w:shd w:val="clear" w:color="auto" w:fill="auto"/>
                  <w:noWrap/>
                  <w:vAlign w:val="center"/>
                </w:tcPr>
                <w:p w14:paraId="424C7E8E">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直径0.3m</w:t>
                  </w:r>
                </w:p>
              </w:tc>
              <w:tc>
                <w:tcPr>
                  <w:tcW w:w="876" w:type="dxa"/>
                  <w:gridSpan w:val="2"/>
                  <w:shd w:val="clear" w:color="auto" w:fill="auto"/>
                  <w:noWrap/>
                  <w:vAlign w:val="center"/>
                </w:tcPr>
                <w:p w14:paraId="75DC569D">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0.07</w:t>
                  </w:r>
                </w:p>
              </w:tc>
              <w:tc>
                <w:tcPr>
                  <w:tcW w:w="876" w:type="dxa"/>
                  <w:gridSpan w:val="2"/>
                  <w:shd w:val="clear" w:color="auto" w:fill="auto"/>
                  <w:noWrap/>
                  <w:vAlign w:val="center"/>
                </w:tcPr>
                <w:p w14:paraId="540A2C68">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876" w:type="dxa"/>
                  <w:gridSpan w:val="2"/>
                  <w:shd w:val="clear" w:color="auto" w:fill="auto"/>
                  <w:noWrap/>
                  <w:vAlign w:val="center"/>
                </w:tcPr>
                <w:p w14:paraId="270CCA49">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1.5</w:t>
                  </w:r>
                </w:p>
              </w:tc>
              <w:tc>
                <w:tcPr>
                  <w:tcW w:w="1071" w:type="dxa"/>
                  <w:gridSpan w:val="2"/>
                  <w:shd w:val="clear" w:color="auto" w:fill="auto"/>
                  <w:noWrap/>
                  <w:vAlign w:val="center"/>
                </w:tcPr>
                <w:p w14:paraId="3E7ABF7D">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756</w:t>
                  </w:r>
                </w:p>
              </w:tc>
              <w:tc>
                <w:tcPr>
                  <w:tcW w:w="1300" w:type="dxa"/>
                  <w:gridSpan w:val="2"/>
                  <w:vMerge w:val="restart"/>
                  <w:shd w:val="clear" w:color="auto" w:fill="auto"/>
                  <w:noWrap/>
                  <w:vAlign w:val="center"/>
                </w:tcPr>
                <w:p w14:paraId="29DB260B">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24084</w:t>
                  </w:r>
                </w:p>
              </w:tc>
            </w:tr>
            <w:tr w14:paraId="3B0CA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gridBefore w:val="1"/>
                <w:wBefore w:w="10" w:type="dxa"/>
                <w:trHeight w:val="285" w:hRule="atLeast"/>
              </w:trPr>
              <w:tc>
                <w:tcPr>
                  <w:tcW w:w="2022" w:type="dxa"/>
                  <w:shd w:val="clear" w:color="auto" w:fill="auto"/>
                  <w:noWrap/>
                  <w:vAlign w:val="center"/>
                </w:tcPr>
                <w:p w14:paraId="5E97125B">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焦炭上料转运站</w:t>
                  </w:r>
                </w:p>
              </w:tc>
              <w:tc>
                <w:tcPr>
                  <w:tcW w:w="1243" w:type="dxa"/>
                  <w:gridSpan w:val="2"/>
                  <w:shd w:val="clear" w:color="auto" w:fill="auto"/>
                  <w:noWrap/>
                  <w:vAlign w:val="center"/>
                </w:tcPr>
                <w:p w14:paraId="1D8B0682">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1.2*0.9m</w:t>
                  </w:r>
                </w:p>
              </w:tc>
              <w:tc>
                <w:tcPr>
                  <w:tcW w:w="876" w:type="dxa"/>
                  <w:gridSpan w:val="2"/>
                  <w:shd w:val="clear" w:color="auto" w:fill="auto"/>
                  <w:noWrap/>
                  <w:vAlign w:val="center"/>
                </w:tcPr>
                <w:p w14:paraId="29390707">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1.08</w:t>
                  </w:r>
                </w:p>
              </w:tc>
              <w:tc>
                <w:tcPr>
                  <w:tcW w:w="876" w:type="dxa"/>
                  <w:gridSpan w:val="2"/>
                  <w:shd w:val="clear" w:color="auto" w:fill="auto"/>
                  <w:noWrap/>
                  <w:vAlign w:val="center"/>
                </w:tcPr>
                <w:p w14:paraId="6B9348F8">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876" w:type="dxa"/>
                  <w:gridSpan w:val="2"/>
                  <w:shd w:val="clear" w:color="auto" w:fill="auto"/>
                  <w:noWrap/>
                  <w:vAlign w:val="center"/>
                </w:tcPr>
                <w:p w14:paraId="2477429B">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1.5</w:t>
                  </w:r>
                </w:p>
              </w:tc>
              <w:tc>
                <w:tcPr>
                  <w:tcW w:w="1071" w:type="dxa"/>
                  <w:gridSpan w:val="2"/>
                  <w:shd w:val="clear" w:color="auto" w:fill="auto"/>
                  <w:noWrap/>
                  <w:vAlign w:val="center"/>
                </w:tcPr>
                <w:p w14:paraId="0431FD09">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11664</w:t>
                  </w:r>
                </w:p>
              </w:tc>
              <w:tc>
                <w:tcPr>
                  <w:tcW w:w="1300" w:type="dxa"/>
                  <w:gridSpan w:val="2"/>
                  <w:vMerge w:val="continue"/>
                  <w:shd w:val="clear" w:color="auto" w:fill="auto"/>
                  <w:noWrap/>
                  <w:vAlign w:val="center"/>
                </w:tcPr>
                <w:p w14:paraId="0455FAEC">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14:paraId="7B814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 w:type="dxa"/>
                <w:trHeight w:val="300" w:hRule="atLeast"/>
              </w:trPr>
              <w:tc>
                <w:tcPr>
                  <w:tcW w:w="2022" w:type="dxa"/>
                  <w:shd w:val="clear" w:color="auto" w:fill="auto"/>
                  <w:noWrap/>
                  <w:vAlign w:val="center"/>
                </w:tcPr>
                <w:p w14:paraId="6233C78D">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焦炭转运站</w:t>
                  </w:r>
                </w:p>
              </w:tc>
              <w:tc>
                <w:tcPr>
                  <w:tcW w:w="1243" w:type="dxa"/>
                  <w:gridSpan w:val="2"/>
                  <w:shd w:val="clear" w:color="auto" w:fill="auto"/>
                  <w:noWrap/>
                  <w:vAlign w:val="center"/>
                </w:tcPr>
                <w:p w14:paraId="74D5B5E2">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1.2*0.9m</w:t>
                  </w:r>
                </w:p>
              </w:tc>
              <w:tc>
                <w:tcPr>
                  <w:tcW w:w="876" w:type="dxa"/>
                  <w:gridSpan w:val="2"/>
                  <w:shd w:val="clear" w:color="auto" w:fill="auto"/>
                  <w:noWrap/>
                  <w:vAlign w:val="center"/>
                </w:tcPr>
                <w:p w14:paraId="030AF044">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1.08</w:t>
                  </w:r>
                </w:p>
              </w:tc>
              <w:tc>
                <w:tcPr>
                  <w:tcW w:w="876" w:type="dxa"/>
                  <w:gridSpan w:val="2"/>
                  <w:shd w:val="clear" w:color="auto" w:fill="auto"/>
                  <w:noWrap/>
                  <w:vAlign w:val="center"/>
                </w:tcPr>
                <w:p w14:paraId="2B997435">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876" w:type="dxa"/>
                  <w:gridSpan w:val="2"/>
                  <w:shd w:val="clear" w:color="auto" w:fill="auto"/>
                  <w:noWrap/>
                  <w:vAlign w:val="center"/>
                </w:tcPr>
                <w:p w14:paraId="51D40A62">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1.5</w:t>
                  </w:r>
                </w:p>
              </w:tc>
              <w:tc>
                <w:tcPr>
                  <w:tcW w:w="1071" w:type="dxa"/>
                  <w:gridSpan w:val="2"/>
                  <w:shd w:val="clear" w:color="auto" w:fill="auto"/>
                  <w:noWrap/>
                  <w:vAlign w:val="center"/>
                </w:tcPr>
                <w:p w14:paraId="23988043">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11664</w:t>
                  </w:r>
                </w:p>
              </w:tc>
              <w:tc>
                <w:tcPr>
                  <w:tcW w:w="1300" w:type="dxa"/>
                  <w:gridSpan w:val="2"/>
                  <w:vMerge w:val="continue"/>
                  <w:shd w:val="clear" w:color="auto" w:fill="auto"/>
                  <w:noWrap/>
                  <w:vAlign w:val="center"/>
                </w:tcPr>
                <w:p w14:paraId="6028A2BC">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14:paraId="660A6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gridBefore w:val="1"/>
                <w:wBefore w:w="10" w:type="dxa"/>
                <w:trHeight w:val="285" w:hRule="atLeast"/>
              </w:trPr>
              <w:tc>
                <w:tcPr>
                  <w:tcW w:w="2022" w:type="dxa"/>
                  <w:shd w:val="clear" w:color="auto" w:fill="auto"/>
                  <w:noWrap/>
                  <w:vAlign w:val="center"/>
                </w:tcPr>
                <w:p w14:paraId="3F7FB139">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2#料场1#转运站</w:t>
                  </w:r>
                </w:p>
              </w:tc>
              <w:tc>
                <w:tcPr>
                  <w:tcW w:w="1243" w:type="dxa"/>
                  <w:gridSpan w:val="2"/>
                  <w:shd w:val="clear" w:color="auto" w:fill="auto"/>
                  <w:noWrap/>
                  <w:vAlign w:val="center"/>
                </w:tcPr>
                <w:p w14:paraId="5CCABE56">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1.2*0.9m</w:t>
                  </w:r>
                </w:p>
              </w:tc>
              <w:tc>
                <w:tcPr>
                  <w:tcW w:w="876" w:type="dxa"/>
                  <w:gridSpan w:val="2"/>
                  <w:shd w:val="clear" w:color="auto" w:fill="auto"/>
                  <w:noWrap/>
                  <w:vAlign w:val="center"/>
                </w:tcPr>
                <w:p w14:paraId="2772DFF7">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1.08</w:t>
                  </w:r>
                </w:p>
              </w:tc>
              <w:tc>
                <w:tcPr>
                  <w:tcW w:w="876" w:type="dxa"/>
                  <w:gridSpan w:val="2"/>
                  <w:shd w:val="clear" w:color="auto" w:fill="auto"/>
                  <w:noWrap/>
                  <w:vAlign w:val="center"/>
                </w:tcPr>
                <w:p w14:paraId="6887035A">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876" w:type="dxa"/>
                  <w:gridSpan w:val="2"/>
                  <w:shd w:val="clear" w:color="auto" w:fill="auto"/>
                  <w:noWrap/>
                  <w:vAlign w:val="center"/>
                </w:tcPr>
                <w:p w14:paraId="7442BBDE">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1.5</w:t>
                  </w:r>
                </w:p>
              </w:tc>
              <w:tc>
                <w:tcPr>
                  <w:tcW w:w="1071" w:type="dxa"/>
                  <w:gridSpan w:val="2"/>
                  <w:shd w:val="clear" w:color="auto" w:fill="auto"/>
                  <w:noWrap/>
                  <w:vAlign w:val="center"/>
                </w:tcPr>
                <w:p w14:paraId="615A96D6">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11664</w:t>
                  </w:r>
                </w:p>
              </w:tc>
              <w:tc>
                <w:tcPr>
                  <w:tcW w:w="1300" w:type="dxa"/>
                  <w:gridSpan w:val="2"/>
                  <w:vMerge w:val="restart"/>
                  <w:shd w:val="clear" w:color="auto" w:fill="auto"/>
                  <w:noWrap/>
                  <w:vAlign w:val="center"/>
                </w:tcPr>
                <w:p w14:paraId="777276B7">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46656</w:t>
                  </w:r>
                </w:p>
              </w:tc>
            </w:tr>
            <w:tr w14:paraId="46E2B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 w:type="dxa"/>
                <w:trHeight w:val="285" w:hRule="atLeast"/>
              </w:trPr>
              <w:tc>
                <w:tcPr>
                  <w:tcW w:w="2022" w:type="dxa"/>
                  <w:shd w:val="clear" w:color="auto" w:fill="auto"/>
                  <w:noWrap/>
                  <w:vAlign w:val="center"/>
                </w:tcPr>
                <w:p w14:paraId="0ABC02FB">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2#料场2#转运站</w:t>
                  </w:r>
                </w:p>
              </w:tc>
              <w:tc>
                <w:tcPr>
                  <w:tcW w:w="1243" w:type="dxa"/>
                  <w:gridSpan w:val="2"/>
                  <w:shd w:val="clear" w:color="auto" w:fill="auto"/>
                  <w:noWrap/>
                  <w:vAlign w:val="center"/>
                </w:tcPr>
                <w:p w14:paraId="245CBBC4">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1.2*0.9m</w:t>
                  </w:r>
                </w:p>
              </w:tc>
              <w:tc>
                <w:tcPr>
                  <w:tcW w:w="876" w:type="dxa"/>
                  <w:gridSpan w:val="2"/>
                  <w:shd w:val="clear" w:color="auto" w:fill="auto"/>
                  <w:noWrap/>
                  <w:vAlign w:val="center"/>
                </w:tcPr>
                <w:p w14:paraId="5399E85C">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1.08</w:t>
                  </w:r>
                </w:p>
              </w:tc>
              <w:tc>
                <w:tcPr>
                  <w:tcW w:w="876" w:type="dxa"/>
                  <w:gridSpan w:val="2"/>
                  <w:shd w:val="clear" w:color="auto" w:fill="auto"/>
                  <w:noWrap/>
                  <w:vAlign w:val="center"/>
                </w:tcPr>
                <w:p w14:paraId="2D973E1B">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876" w:type="dxa"/>
                  <w:gridSpan w:val="2"/>
                  <w:shd w:val="clear" w:color="auto" w:fill="auto"/>
                  <w:noWrap/>
                  <w:vAlign w:val="center"/>
                </w:tcPr>
                <w:p w14:paraId="4B567007">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1.5</w:t>
                  </w:r>
                </w:p>
              </w:tc>
              <w:tc>
                <w:tcPr>
                  <w:tcW w:w="1071" w:type="dxa"/>
                  <w:gridSpan w:val="2"/>
                  <w:shd w:val="clear" w:color="auto" w:fill="auto"/>
                  <w:noWrap/>
                  <w:vAlign w:val="center"/>
                </w:tcPr>
                <w:p w14:paraId="22D3DE59">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11664</w:t>
                  </w:r>
                </w:p>
              </w:tc>
              <w:tc>
                <w:tcPr>
                  <w:tcW w:w="1300" w:type="dxa"/>
                  <w:gridSpan w:val="2"/>
                  <w:vMerge w:val="continue"/>
                  <w:shd w:val="clear" w:color="auto" w:fill="auto"/>
                  <w:noWrap/>
                  <w:vAlign w:val="center"/>
                </w:tcPr>
                <w:p w14:paraId="0722ACEF">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14:paraId="79224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 w:type="dxa"/>
                <w:trHeight w:val="285" w:hRule="atLeast"/>
              </w:trPr>
              <w:tc>
                <w:tcPr>
                  <w:tcW w:w="2022" w:type="dxa"/>
                  <w:shd w:val="clear" w:color="auto" w:fill="auto"/>
                  <w:noWrap/>
                  <w:vAlign w:val="center"/>
                </w:tcPr>
                <w:p w14:paraId="2841E881">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2#料场3#转运站</w:t>
                  </w:r>
                </w:p>
              </w:tc>
              <w:tc>
                <w:tcPr>
                  <w:tcW w:w="1243" w:type="dxa"/>
                  <w:gridSpan w:val="2"/>
                  <w:shd w:val="clear" w:color="auto" w:fill="auto"/>
                  <w:noWrap/>
                  <w:vAlign w:val="center"/>
                </w:tcPr>
                <w:p w14:paraId="79E28F19">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1.2*0.9m</w:t>
                  </w:r>
                </w:p>
              </w:tc>
              <w:tc>
                <w:tcPr>
                  <w:tcW w:w="876" w:type="dxa"/>
                  <w:gridSpan w:val="2"/>
                  <w:shd w:val="clear" w:color="auto" w:fill="auto"/>
                  <w:noWrap/>
                  <w:vAlign w:val="center"/>
                </w:tcPr>
                <w:p w14:paraId="346E3665">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1.08</w:t>
                  </w:r>
                </w:p>
              </w:tc>
              <w:tc>
                <w:tcPr>
                  <w:tcW w:w="876" w:type="dxa"/>
                  <w:gridSpan w:val="2"/>
                  <w:shd w:val="clear" w:color="auto" w:fill="auto"/>
                  <w:noWrap/>
                  <w:vAlign w:val="center"/>
                </w:tcPr>
                <w:p w14:paraId="3967AB02">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876" w:type="dxa"/>
                  <w:gridSpan w:val="2"/>
                  <w:shd w:val="clear" w:color="auto" w:fill="auto"/>
                  <w:noWrap/>
                  <w:vAlign w:val="center"/>
                </w:tcPr>
                <w:p w14:paraId="028C2881">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1.5</w:t>
                  </w:r>
                </w:p>
              </w:tc>
              <w:tc>
                <w:tcPr>
                  <w:tcW w:w="1071" w:type="dxa"/>
                  <w:gridSpan w:val="2"/>
                  <w:shd w:val="clear" w:color="auto" w:fill="auto"/>
                  <w:noWrap/>
                  <w:vAlign w:val="center"/>
                </w:tcPr>
                <w:p w14:paraId="1142C052">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11664</w:t>
                  </w:r>
                </w:p>
              </w:tc>
              <w:tc>
                <w:tcPr>
                  <w:tcW w:w="1300" w:type="dxa"/>
                  <w:gridSpan w:val="2"/>
                  <w:vMerge w:val="continue"/>
                  <w:shd w:val="clear" w:color="auto" w:fill="auto"/>
                  <w:noWrap/>
                  <w:vAlign w:val="center"/>
                </w:tcPr>
                <w:p w14:paraId="3FADBEAF">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14:paraId="7AEA8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gridBefore w:val="1"/>
                <w:wBefore w:w="10" w:type="dxa"/>
                <w:trHeight w:val="285" w:hRule="atLeast"/>
              </w:trPr>
              <w:tc>
                <w:tcPr>
                  <w:tcW w:w="2022" w:type="dxa"/>
                  <w:shd w:val="clear" w:color="auto" w:fill="auto"/>
                  <w:noWrap/>
                  <w:vAlign w:val="center"/>
                </w:tcPr>
                <w:p w14:paraId="2C926FBA">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2#料场精粉缓冲仓</w:t>
                  </w:r>
                </w:p>
              </w:tc>
              <w:tc>
                <w:tcPr>
                  <w:tcW w:w="1243" w:type="dxa"/>
                  <w:gridSpan w:val="2"/>
                  <w:shd w:val="clear" w:color="auto" w:fill="auto"/>
                  <w:noWrap/>
                  <w:vAlign w:val="center"/>
                </w:tcPr>
                <w:p w14:paraId="19B7C2D2">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1.2*0.9m</w:t>
                  </w:r>
                </w:p>
              </w:tc>
              <w:tc>
                <w:tcPr>
                  <w:tcW w:w="876" w:type="dxa"/>
                  <w:gridSpan w:val="2"/>
                  <w:shd w:val="clear" w:color="auto" w:fill="auto"/>
                  <w:noWrap/>
                  <w:vAlign w:val="center"/>
                </w:tcPr>
                <w:p w14:paraId="688CBA5D">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1.08</w:t>
                  </w:r>
                </w:p>
              </w:tc>
              <w:tc>
                <w:tcPr>
                  <w:tcW w:w="876" w:type="dxa"/>
                  <w:gridSpan w:val="2"/>
                  <w:shd w:val="clear" w:color="auto" w:fill="auto"/>
                  <w:noWrap/>
                  <w:vAlign w:val="center"/>
                </w:tcPr>
                <w:p w14:paraId="6D75FF64">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876" w:type="dxa"/>
                  <w:gridSpan w:val="2"/>
                  <w:shd w:val="clear" w:color="auto" w:fill="auto"/>
                  <w:noWrap/>
                  <w:vAlign w:val="center"/>
                </w:tcPr>
                <w:p w14:paraId="1339B5E7">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1.5</w:t>
                  </w:r>
                </w:p>
              </w:tc>
              <w:tc>
                <w:tcPr>
                  <w:tcW w:w="1071" w:type="dxa"/>
                  <w:gridSpan w:val="2"/>
                  <w:shd w:val="clear" w:color="auto" w:fill="auto"/>
                  <w:noWrap/>
                  <w:vAlign w:val="center"/>
                </w:tcPr>
                <w:p w14:paraId="3354983D">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11664</w:t>
                  </w:r>
                </w:p>
              </w:tc>
              <w:tc>
                <w:tcPr>
                  <w:tcW w:w="1300" w:type="dxa"/>
                  <w:gridSpan w:val="2"/>
                  <w:vMerge w:val="continue"/>
                  <w:shd w:val="clear" w:color="auto" w:fill="auto"/>
                  <w:noWrap/>
                  <w:vAlign w:val="center"/>
                </w:tcPr>
                <w:p w14:paraId="31A6D9A9">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14:paraId="6F45E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 w:type="dxa"/>
                <w:trHeight w:val="300" w:hRule="atLeast"/>
              </w:trPr>
              <w:tc>
                <w:tcPr>
                  <w:tcW w:w="2022" w:type="dxa"/>
                  <w:shd w:val="clear" w:color="auto" w:fill="auto"/>
                  <w:noWrap/>
                  <w:vAlign w:val="center"/>
                </w:tcPr>
                <w:p w14:paraId="0929846A">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6#转运站</w:t>
                  </w:r>
                </w:p>
              </w:tc>
              <w:tc>
                <w:tcPr>
                  <w:tcW w:w="1243" w:type="dxa"/>
                  <w:gridSpan w:val="2"/>
                  <w:shd w:val="clear" w:color="auto" w:fill="auto"/>
                  <w:noWrap/>
                  <w:vAlign w:val="center"/>
                </w:tcPr>
                <w:p w14:paraId="722005A2">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1.2*0.9m</w:t>
                  </w:r>
                </w:p>
              </w:tc>
              <w:tc>
                <w:tcPr>
                  <w:tcW w:w="876" w:type="dxa"/>
                  <w:gridSpan w:val="2"/>
                  <w:shd w:val="clear" w:color="auto" w:fill="auto"/>
                  <w:noWrap/>
                  <w:vAlign w:val="center"/>
                </w:tcPr>
                <w:p w14:paraId="205C2F09">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1.08</w:t>
                  </w:r>
                </w:p>
              </w:tc>
              <w:tc>
                <w:tcPr>
                  <w:tcW w:w="876" w:type="dxa"/>
                  <w:gridSpan w:val="2"/>
                  <w:shd w:val="clear" w:color="auto" w:fill="auto"/>
                  <w:noWrap/>
                  <w:vAlign w:val="center"/>
                </w:tcPr>
                <w:p w14:paraId="0F3B935D">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876" w:type="dxa"/>
                  <w:gridSpan w:val="2"/>
                  <w:shd w:val="clear" w:color="auto" w:fill="auto"/>
                  <w:noWrap/>
                  <w:vAlign w:val="center"/>
                </w:tcPr>
                <w:p w14:paraId="7ACBF7C2">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1.5</w:t>
                  </w:r>
                </w:p>
              </w:tc>
              <w:tc>
                <w:tcPr>
                  <w:tcW w:w="1071" w:type="dxa"/>
                  <w:gridSpan w:val="2"/>
                  <w:shd w:val="clear" w:color="auto" w:fill="auto"/>
                  <w:noWrap/>
                  <w:vAlign w:val="center"/>
                </w:tcPr>
                <w:p w14:paraId="40A5373E">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11664</w:t>
                  </w:r>
                </w:p>
              </w:tc>
              <w:tc>
                <w:tcPr>
                  <w:tcW w:w="1300" w:type="dxa"/>
                  <w:gridSpan w:val="2"/>
                  <w:shd w:val="clear" w:color="auto" w:fill="auto"/>
                  <w:noWrap/>
                  <w:vAlign w:val="center"/>
                </w:tcPr>
                <w:p w14:paraId="4595D808">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11664</w:t>
                  </w:r>
                </w:p>
              </w:tc>
            </w:tr>
            <w:tr w14:paraId="507F0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 w:type="dxa"/>
                <w:trHeight w:val="285" w:hRule="atLeast"/>
              </w:trPr>
              <w:tc>
                <w:tcPr>
                  <w:tcW w:w="2022" w:type="dxa"/>
                  <w:shd w:val="clear" w:color="auto" w:fill="auto"/>
                  <w:noWrap/>
                  <w:vAlign w:val="center"/>
                </w:tcPr>
                <w:p w14:paraId="07E82612">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7#转运站</w:t>
                  </w:r>
                </w:p>
              </w:tc>
              <w:tc>
                <w:tcPr>
                  <w:tcW w:w="1243" w:type="dxa"/>
                  <w:gridSpan w:val="2"/>
                  <w:shd w:val="clear" w:color="auto" w:fill="auto"/>
                  <w:noWrap/>
                  <w:vAlign w:val="center"/>
                </w:tcPr>
                <w:p w14:paraId="6B92B847">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1.2*0.9m</w:t>
                  </w:r>
                </w:p>
              </w:tc>
              <w:tc>
                <w:tcPr>
                  <w:tcW w:w="876" w:type="dxa"/>
                  <w:gridSpan w:val="2"/>
                  <w:shd w:val="clear" w:color="auto" w:fill="auto"/>
                  <w:noWrap/>
                  <w:vAlign w:val="center"/>
                </w:tcPr>
                <w:p w14:paraId="4E8BCCB8">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1.08</w:t>
                  </w:r>
                </w:p>
              </w:tc>
              <w:tc>
                <w:tcPr>
                  <w:tcW w:w="876" w:type="dxa"/>
                  <w:gridSpan w:val="2"/>
                  <w:shd w:val="clear" w:color="auto" w:fill="auto"/>
                  <w:noWrap/>
                  <w:vAlign w:val="center"/>
                </w:tcPr>
                <w:p w14:paraId="369A7258">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876" w:type="dxa"/>
                  <w:gridSpan w:val="2"/>
                  <w:shd w:val="clear" w:color="auto" w:fill="auto"/>
                  <w:noWrap/>
                  <w:vAlign w:val="center"/>
                </w:tcPr>
                <w:p w14:paraId="7495F36C">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1.5</w:t>
                  </w:r>
                </w:p>
              </w:tc>
              <w:tc>
                <w:tcPr>
                  <w:tcW w:w="1071" w:type="dxa"/>
                  <w:gridSpan w:val="2"/>
                  <w:shd w:val="clear" w:color="auto" w:fill="auto"/>
                  <w:noWrap/>
                  <w:vAlign w:val="center"/>
                </w:tcPr>
                <w:p w14:paraId="5F97622F">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11664</w:t>
                  </w:r>
                </w:p>
              </w:tc>
              <w:tc>
                <w:tcPr>
                  <w:tcW w:w="1300" w:type="dxa"/>
                  <w:gridSpan w:val="2"/>
                  <w:vMerge w:val="restart"/>
                  <w:shd w:val="clear" w:color="auto" w:fill="auto"/>
                  <w:noWrap/>
                  <w:vAlign w:val="center"/>
                </w:tcPr>
                <w:p w14:paraId="5BBEF379">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23328</w:t>
                  </w:r>
                </w:p>
              </w:tc>
            </w:tr>
            <w:tr w14:paraId="0290E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0" w:type="dxa"/>
                <w:trHeight w:val="285" w:hRule="atLeast"/>
              </w:trPr>
              <w:tc>
                <w:tcPr>
                  <w:tcW w:w="2022" w:type="dxa"/>
                  <w:shd w:val="clear" w:color="auto" w:fill="auto"/>
                  <w:noWrap/>
                  <w:vAlign w:val="center"/>
                </w:tcPr>
                <w:p w14:paraId="23B8C476">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山下1#转运站</w:t>
                  </w:r>
                </w:p>
              </w:tc>
              <w:tc>
                <w:tcPr>
                  <w:tcW w:w="1243" w:type="dxa"/>
                  <w:gridSpan w:val="2"/>
                  <w:shd w:val="clear" w:color="auto" w:fill="auto"/>
                  <w:noWrap/>
                  <w:vAlign w:val="center"/>
                </w:tcPr>
                <w:p w14:paraId="4B981DCC">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1.2*0.9m</w:t>
                  </w:r>
                </w:p>
              </w:tc>
              <w:tc>
                <w:tcPr>
                  <w:tcW w:w="876" w:type="dxa"/>
                  <w:gridSpan w:val="2"/>
                  <w:shd w:val="clear" w:color="auto" w:fill="auto"/>
                  <w:noWrap/>
                  <w:vAlign w:val="center"/>
                </w:tcPr>
                <w:p w14:paraId="757F04F7">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1.08</w:t>
                  </w:r>
                </w:p>
              </w:tc>
              <w:tc>
                <w:tcPr>
                  <w:tcW w:w="876" w:type="dxa"/>
                  <w:gridSpan w:val="2"/>
                  <w:shd w:val="clear" w:color="auto" w:fill="auto"/>
                  <w:noWrap/>
                  <w:vAlign w:val="center"/>
                </w:tcPr>
                <w:p w14:paraId="6A09E45A">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876" w:type="dxa"/>
                  <w:gridSpan w:val="2"/>
                  <w:shd w:val="clear" w:color="auto" w:fill="auto"/>
                  <w:noWrap/>
                  <w:vAlign w:val="center"/>
                </w:tcPr>
                <w:p w14:paraId="4D7AF1BE">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1.5</w:t>
                  </w:r>
                </w:p>
              </w:tc>
              <w:tc>
                <w:tcPr>
                  <w:tcW w:w="1071" w:type="dxa"/>
                  <w:gridSpan w:val="2"/>
                  <w:shd w:val="clear" w:color="auto" w:fill="auto"/>
                  <w:noWrap/>
                  <w:vAlign w:val="center"/>
                </w:tcPr>
                <w:p w14:paraId="5AFB5FCE">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11664</w:t>
                  </w:r>
                </w:p>
              </w:tc>
              <w:tc>
                <w:tcPr>
                  <w:tcW w:w="1300" w:type="dxa"/>
                  <w:gridSpan w:val="2"/>
                  <w:vMerge w:val="continue"/>
                  <w:shd w:val="clear" w:color="auto" w:fill="auto"/>
                  <w:noWrap/>
                  <w:vAlign w:val="center"/>
                </w:tcPr>
                <w:p w14:paraId="51BC5571">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14:paraId="2F55A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gridBefore w:val="1"/>
                <w:wBefore w:w="10" w:type="dxa"/>
                <w:trHeight w:val="285" w:hRule="atLeast"/>
              </w:trPr>
              <w:tc>
                <w:tcPr>
                  <w:tcW w:w="2022" w:type="dxa"/>
                  <w:shd w:val="clear" w:color="auto" w:fill="auto"/>
                  <w:noWrap/>
                  <w:vAlign w:val="center"/>
                </w:tcPr>
                <w:p w14:paraId="6CD32B99">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山下2#转运站</w:t>
                  </w:r>
                </w:p>
              </w:tc>
              <w:tc>
                <w:tcPr>
                  <w:tcW w:w="1243" w:type="dxa"/>
                  <w:gridSpan w:val="2"/>
                  <w:shd w:val="clear" w:color="auto" w:fill="auto"/>
                  <w:noWrap/>
                  <w:vAlign w:val="center"/>
                </w:tcPr>
                <w:p w14:paraId="0D29CEFD">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1.2*0.9m</w:t>
                  </w:r>
                </w:p>
              </w:tc>
              <w:tc>
                <w:tcPr>
                  <w:tcW w:w="876" w:type="dxa"/>
                  <w:gridSpan w:val="2"/>
                  <w:shd w:val="clear" w:color="auto" w:fill="auto"/>
                  <w:noWrap/>
                  <w:vAlign w:val="center"/>
                </w:tcPr>
                <w:p w14:paraId="6D09CE89">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1.08</w:t>
                  </w:r>
                </w:p>
              </w:tc>
              <w:tc>
                <w:tcPr>
                  <w:tcW w:w="876" w:type="dxa"/>
                  <w:gridSpan w:val="2"/>
                  <w:shd w:val="clear" w:color="auto" w:fill="auto"/>
                  <w:noWrap/>
                  <w:vAlign w:val="center"/>
                </w:tcPr>
                <w:p w14:paraId="214AFB7A">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876" w:type="dxa"/>
                  <w:gridSpan w:val="2"/>
                  <w:shd w:val="clear" w:color="auto" w:fill="auto"/>
                  <w:noWrap/>
                  <w:vAlign w:val="center"/>
                </w:tcPr>
                <w:p w14:paraId="5D4EDAB7">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1.5</w:t>
                  </w:r>
                </w:p>
              </w:tc>
              <w:tc>
                <w:tcPr>
                  <w:tcW w:w="1071" w:type="dxa"/>
                  <w:gridSpan w:val="2"/>
                  <w:shd w:val="clear" w:color="auto" w:fill="auto"/>
                  <w:noWrap/>
                  <w:vAlign w:val="center"/>
                </w:tcPr>
                <w:p w14:paraId="31B65385">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11664</w:t>
                  </w:r>
                </w:p>
              </w:tc>
              <w:tc>
                <w:tcPr>
                  <w:tcW w:w="1300" w:type="dxa"/>
                  <w:gridSpan w:val="2"/>
                  <w:shd w:val="clear" w:color="auto" w:fill="auto"/>
                  <w:noWrap/>
                  <w:vAlign w:val="center"/>
                </w:tcPr>
                <w:p w14:paraId="4239F3C9">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11664</w:t>
                  </w:r>
                </w:p>
              </w:tc>
            </w:tr>
            <w:tr w14:paraId="08257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285" w:hRule="atLeast"/>
              </w:trPr>
              <w:tc>
                <w:tcPr>
                  <w:tcW w:w="2032" w:type="dxa"/>
                  <w:gridSpan w:val="2"/>
                  <w:shd w:val="clear" w:color="auto" w:fill="auto"/>
                  <w:vAlign w:val="center"/>
                </w:tcPr>
                <w:p w14:paraId="251BEEF8">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1#转运站废气</w:t>
                  </w:r>
                </w:p>
              </w:tc>
              <w:tc>
                <w:tcPr>
                  <w:tcW w:w="1233" w:type="dxa"/>
                  <w:shd w:val="clear" w:color="auto" w:fill="auto"/>
                  <w:noWrap/>
                  <w:vAlign w:val="center"/>
                </w:tcPr>
                <w:p w14:paraId="6D1C2F1B">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1.2*0.9m</w:t>
                  </w:r>
                </w:p>
              </w:tc>
              <w:tc>
                <w:tcPr>
                  <w:tcW w:w="876" w:type="dxa"/>
                  <w:gridSpan w:val="2"/>
                  <w:shd w:val="clear" w:color="auto" w:fill="auto"/>
                  <w:noWrap/>
                  <w:vAlign w:val="center"/>
                </w:tcPr>
                <w:p w14:paraId="6FCCAE34">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1.08</w:t>
                  </w:r>
                </w:p>
              </w:tc>
              <w:tc>
                <w:tcPr>
                  <w:tcW w:w="876" w:type="dxa"/>
                  <w:gridSpan w:val="2"/>
                  <w:shd w:val="clear" w:color="auto" w:fill="auto"/>
                  <w:noWrap/>
                  <w:vAlign w:val="center"/>
                </w:tcPr>
                <w:p w14:paraId="0CFBA1D8">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876" w:type="dxa"/>
                  <w:gridSpan w:val="2"/>
                  <w:shd w:val="clear" w:color="auto" w:fill="auto"/>
                  <w:noWrap/>
                  <w:vAlign w:val="center"/>
                </w:tcPr>
                <w:p w14:paraId="1C8FC45B">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1.5</w:t>
                  </w:r>
                </w:p>
              </w:tc>
              <w:tc>
                <w:tcPr>
                  <w:tcW w:w="1071" w:type="dxa"/>
                  <w:gridSpan w:val="2"/>
                  <w:shd w:val="clear" w:color="auto" w:fill="auto"/>
                  <w:noWrap/>
                  <w:vAlign w:val="center"/>
                </w:tcPr>
                <w:p w14:paraId="5A2AEC71">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11664</w:t>
                  </w:r>
                </w:p>
              </w:tc>
              <w:tc>
                <w:tcPr>
                  <w:tcW w:w="1300" w:type="dxa"/>
                  <w:gridSpan w:val="2"/>
                  <w:shd w:val="clear" w:color="auto" w:fill="auto"/>
                  <w:noWrap/>
                  <w:vAlign w:val="center"/>
                </w:tcPr>
                <w:p w14:paraId="630AA0E8">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11664</w:t>
                  </w:r>
                </w:p>
              </w:tc>
            </w:tr>
            <w:tr w14:paraId="5AF29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285" w:hRule="atLeast"/>
              </w:trPr>
              <w:tc>
                <w:tcPr>
                  <w:tcW w:w="2032" w:type="dxa"/>
                  <w:gridSpan w:val="2"/>
                  <w:shd w:val="clear" w:color="auto" w:fill="auto"/>
                  <w:vAlign w:val="center"/>
                </w:tcPr>
                <w:p w14:paraId="5C78C986">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4#转运站废气</w:t>
                  </w:r>
                </w:p>
              </w:tc>
              <w:tc>
                <w:tcPr>
                  <w:tcW w:w="1233" w:type="dxa"/>
                  <w:shd w:val="clear" w:color="auto" w:fill="auto"/>
                  <w:noWrap/>
                  <w:vAlign w:val="center"/>
                </w:tcPr>
                <w:p w14:paraId="62C03EBF">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1.2*0.9m</w:t>
                  </w:r>
                </w:p>
              </w:tc>
              <w:tc>
                <w:tcPr>
                  <w:tcW w:w="876" w:type="dxa"/>
                  <w:gridSpan w:val="2"/>
                  <w:shd w:val="clear" w:color="auto" w:fill="auto"/>
                  <w:noWrap/>
                  <w:vAlign w:val="center"/>
                </w:tcPr>
                <w:p w14:paraId="0A5AB7C8">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1.08</w:t>
                  </w:r>
                </w:p>
              </w:tc>
              <w:tc>
                <w:tcPr>
                  <w:tcW w:w="876" w:type="dxa"/>
                  <w:gridSpan w:val="2"/>
                  <w:shd w:val="clear" w:color="auto" w:fill="auto"/>
                  <w:noWrap/>
                  <w:vAlign w:val="center"/>
                </w:tcPr>
                <w:p w14:paraId="2D789160">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876" w:type="dxa"/>
                  <w:gridSpan w:val="2"/>
                  <w:shd w:val="clear" w:color="auto" w:fill="auto"/>
                  <w:noWrap/>
                  <w:vAlign w:val="center"/>
                </w:tcPr>
                <w:p w14:paraId="4A4A7639">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1.5</w:t>
                  </w:r>
                </w:p>
              </w:tc>
              <w:tc>
                <w:tcPr>
                  <w:tcW w:w="1071" w:type="dxa"/>
                  <w:gridSpan w:val="2"/>
                  <w:shd w:val="clear" w:color="auto" w:fill="auto"/>
                  <w:noWrap/>
                  <w:vAlign w:val="center"/>
                </w:tcPr>
                <w:p w14:paraId="16CA1CA7">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11664</w:t>
                  </w:r>
                </w:p>
              </w:tc>
              <w:tc>
                <w:tcPr>
                  <w:tcW w:w="1300" w:type="dxa"/>
                  <w:gridSpan w:val="2"/>
                  <w:shd w:val="clear" w:color="auto" w:fill="auto"/>
                  <w:noWrap/>
                  <w:vAlign w:val="center"/>
                </w:tcPr>
                <w:p w14:paraId="2188232C">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11664</w:t>
                  </w:r>
                </w:p>
              </w:tc>
            </w:tr>
            <w:tr w14:paraId="0A73D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285" w:hRule="atLeast"/>
              </w:trPr>
              <w:tc>
                <w:tcPr>
                  <w:tcW w:w="2032" w:type="dxa"/>
                  <w:gridSpan w:val="2"/>
                  <w:shd w:val="clear" w:color="auto" w:fill="auto"/>
                  <w:vAlign w:val="center"/>
                </w:tcPr>
                <w:p w14:paraId="1BDF7DB3">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5#转运站废气</w:t>
                  </w:r>
                </w:p>
              </w:tc>
              <w:tc>
                <w:tcPr>
                  <w:tcW w:w="1233" w:type="dxa"/>
                  <w:shd w:val="clear" w:color="auto" w:fill="auto"/>
                  <w:noWrap/>
                  <w:vAlign w:val="center"/>
                </w:tcPr>
                <w:p w14:paraId="47698C96">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1.2*0.9m</w:t>
                  </w:r>
                </w:p>
              </w:tc>
              <w:tc>
                <w:tcPr>
                  <w:tcW w:w="876" w:type="dxa"/>
                  <w:gridSpan w:val="2"/>
                  <w:shd w:val="clear" w:color="auto" w:fill="auto"/>
                  <w:noWrap/>
                  <w:vAlign w:val="center"/>
                </w:tcPr>
                <w:p w14:paraId="5A036E9C">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1.08</w:t>
                  </w:r>
                </w:p>
              </w:tc>
              <w:tc>
                <w:tcPr>
                  <w:tcW w:w="876" w:type="dxa"/>
                  <w:gridSpan w:val="2"/>
                  <w:shd w:val="clear" w:color="auto" w:fill="auto"/>
                  <w:noWrap/>
                  <w:vAlign w:val="center"/>
                </w:tcPr>
                <w:p w14:paraId="6C5DFE1A">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876" w:type="dxa"/>
                  <w:gridSpan w:val="2"/>
                  <w:shd w:val="clear" w:color="auto" w:fill="auto"/>
                  <w:noWrap/>
                  <w:vAlign w:val="center"/>
                </w:tcPr>
                <w:p w14:paraId="583CA4C8">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1.5</w:t>
                  </w:r>
                </w:p>
              </w:tc>
              <w:tc>
                <w:tcPr>
                  <w:tcW w:w="1071" w:type="dxa"/>
                  <w:gridSpan w:val="2"/>
                  <w:shd w:val="clear" w:color="auto" w:fill="auto"/>
                  <w:noWrap/>
                  <w:vAlign w:val="center"/>
                </w:tcPr>
                <w:p w14:paraId="2B30B950">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11664</w:t>
                  </w:r>
                </w:p>
              </w:tc>
              <w:tc>
                <w:tcPr>
                  <w:tcW w:w="1300" w:type="dxa"/>
                  <w:gridSpan w:val="2"/>
                  <w:shd w:val="clear" w:color="auto" w:fill="auto"/>
                  <w:noWrap/>
                  <w:vAlign w:val="center"/>
                </w:tcPr>
                <w:p w14:paraId="50BFFEE1">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11664</w:t>
                  </w:r>
                </w:p>
              </w:tc>
            </w:tr>
            <w:tr w14:paraId="1404C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285" w:hRule="atLeast"/>
              </w:trPr>
              <w:tc>
                <w:tcPr>
                  <w:tcW w:w="2032" w:type="dxa"/>
                  <w:gridSpan w:val="2"/>
                  <w:shd w:val="clear" w:color="auto" w:fill="auto"/>
                  <w:vAlign w:val="center"/>
                </w:tcPr>
                <w:p w14:paraId="4C88648D">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8#转运站废气</w:t>
                  </w:r>
                </w:p>
              </w:tc>
              <w:tc>
                <w:tcPr>
                  <w:tcW w:w="1233" w:type="dxa"/>
                  <w:shd w:val="clear" w:color="auto" w:fill="auto"/>
                  <w:noWrap/>
                  <w:vAlign w:val="center"/>
                </w:tcPr>
                <w:p w14:paraId="321F80C1">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1.2*0.9m</w:t>
                  </w:r>
                </w:p>
              </w:tc>
              <w:tc>
                <w:tcPr>
                  <w:tcW w:w="876" w:type="dxa"/>
                  <w:gridSpan w:val="2"/>
                  <w:shd w:val="clear" w:color="auto" w:fill="auto"/>
                  <w:noWrap/>
                  <w:vAlign w:val="center"/>
                </w:tcPr>
                <w:p w14:paraId="2D36597A">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1.08</w:t>
                  </w:r>
                </w:p>
              </w:tc>
              <w:tc>
                <w:tcPr>
                  <w:tcW w:w="876" w:type="dxa"/>
                  <w:gridSpan w:val="2"/>
                  <w:shd w:val="clear" w:color="auto" w:fill="auto"/>
                  <w:noWrap/>
                  <w:vAlign w:val="center"/>
                </w:tcPr>
                <w:p w14:paraId="67EFA5B3">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876" w:type="dxa"/>
                  <w:gridSpan w:val="2"/>
                  <w:shd w:val="clear" w:color="auto" w:fill="auto"/>
                  <w:noWrap/>
                  <w:vAlign w:val="center"/>
                </w:tcPr>
                <w:p w14:paraId="66017636">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1.5</w:t>
                  </w:r>
                </w:p>
              </w:tc>
              <w:tc>
                <w:tcPr>
                  <w:tcW w:w="1071" w:type="dxa"/>
                  <w:gridSpan w:val="2"/>
                  <w:shd w:val="clear" w:color="auto" w:fill="auto"/>
                  <w:noWrap/>
                  <w:vAlign w:val="center"/>
                </w:tcPr>
                <w:p w14:paraId="4B165005">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11664</w:t>
                  </w:r>
                </w:p>
              </w:tc>
              <w:tc>
                <w:tcPr>
                  <w:tcW w:w="1300" w:type="dxa"/>
                  <w:gridSpan w:val="2"/>
                  <w:shd w:val="clear" w:color="auto" w:fill="auto"/>
                  <w:noWrap/>
                  <w:vAlign w:val="center"/>
                </w:tcPr>
                <w:p w14:paraId="2B5D58CA">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11664</w:t>
                  </w:r>
                </w:p>
              </w:tc>
            </w:tr>
          </w:tbl>
          <w:p w14:paraId="28D6505F">
            <w:pPr>
              <w:snapToGrid w:val="0"/>
              <w:ind w:firstLine="420"/>
              <w:jc w:val="center"/>
              <w:rPr>
                <w:rFonts w:hint="eastAsia" w:ascii="宋体" w:hAnsi="宋体" w:cs="宋体"/>
                <w:b/>
                <w:bCs/>
                <w:lang w:val="en-US" w:eastAsia="zh-CN"/>
              </w:rPr>
            </w:pPr>
          </w:p>
          <w:p w14:paraId="44F7D9B3">
            <w:pPr>
              <w:snapToGrid w:val="0"/>
              <w:ind w:firstLine="420"/>
              <w:jc w:val="center"/>
              <w:rPr>
                <w:rFonts w:hint="eastAsia" w:ascii="宋体" w:hAnsi="宋体" w:cs="宋体"/>
                <w:b/>
                <w:bCs/>
                <w:lang w:val="en-US" w:eastAsia="zh-CN"/>
              </w:rPr>
            </w:pPr>
          </w:p>
          <w:p w14:paraId="0260664C">
            <w:pPr>
              <w:snapToGrid w:val="0"/>
              <w:ind w:firstLine="420"/>
              <w:jc w:val="center"/>
              <w:rPr>
                <w:rFonts w:ascii="宋体" w:hAnsi="宋体" w:cs="宋体"/>
              </w:rPr>
            </w:pPr>
            <w:r>
              <w:rPr>
                <w:rFonts w:hint="eastAsia" w:ascii="宋体" w:hAnsi="宋体" w:cs="宋体"/>
                <w:b/>
                <w:bCs/>
                <w:lang w:val="en-US" w:eastAsia="zh-CN"/>
              </w:rPr>
              <w:t>表37     项目除尘器风量可行性一览表</w:t>
            </w:r>
          </w:p>
          <w:tbl>
            <w:tblPr>
              <w:tblStyle w:val="35"/>
              <w:tblW w:w="8276" w:type="dxa"/>
              <w:tblInd w:w="-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
              <w:gridCol w:w="2770"/>
              <w:gridCol w:w="861"/>
              <w:gridCol w:w="928"/>
              <w:gridCol w:w="8"/>
              <w:gridCol w:w="1047"/>
              <w:gridCol w:w="1230"/>
              <w:gridCol w:w="687"/>
              <w:gridCol w:w="729"/>
              <w:gridCol w:w="8"/>
            </w:tblGrid>
            <w:tr w14:paraId="38435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519" w:hRule="atLeast"/>
              </w:trPr>
              <w:tc>
                <w:tcPr>
                  <w:tcW w:w="2770" w:type="dxa"/>
                  <w:shd w:val="clear" w:color="auto" w:fill="auto"/>
                  <w:noWrap/>
                  <w:vAlign w:val="center"/>
                </w:tcPr>
                <w:p w14:paraId="284121DC">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除尘器名称</w:t>
                  </w:r>
                </w:p>
              </w:tc>
              <w:tc>
                <w:tcPr>
                  <w:tcW w:w="861" w:type="dxa"/>
                  <w:shd w:val="clear" w:color="auto" w:fill="auto"/>
                  <w:noWrap/>
                  <w:vAlign w:val="center"/>
                </w:tcPr>
                <w:p w14:paraId="7C19EACD">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设计风量</w:t>
                  </w:r>
                  <w:r>
                    <w:rPr>
                      <w:rFonts w:hint="eastAsia" w:ascii="宋体" w:hAnsi="宋体" w:cs="宋体"/>
                      <w:sz w:val="18"/>
                      <w:szCs w:val="18"/>
                    </w:rPr>
                    <w:t>m</w:t>
                  </w:r>
                  <w:r>
                    <w:rPr>
                      <w:rFonts w:hint="eastAsia" w:ascii="宋体" w:hAnsi="宋体" w:cs="宋体"/>
                      <w:sz w:val="18"/>
                      <w:szCs w:val="18"/>
                      <w:vertAlign w:val="superscript"/>
                    </w:rPr>
                    <w:t>3</w:t>
                  </w:r>
                  <w:r>
                    <w:rPr>
                      <w:rFonts w:hint="eastAsia" w:ascii="宋体" w:hAnsi="宋体" w:cs="宋体"/>
                      <w:sz w:val="18"/>
                      <w:szCs w:val="18"/>
                    </w:rPr>
                    <w:t>/h</w:t>
                  </w:r>
                </w:p>
              </w:tc>
              <w:tc>
                <w:tcPr>
                  <w:tcW w:w="936" w:type="dxa"/>
                  <w:gridSpan w:val="2"/>
                  <w:shd w:val="clear" w:color="auto" w:fill="auto"/>
                  <w:noWrap/>
                  <w:vAlign w:val="center"/>
                </w:tcPr>
                <w:p w14:paraId="22E0E976">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使用风量</w:t>
                  </w:r>
                  <w:r>
                    <w:rPr>
                      <w:rFonts w:hint="eastAsia" w:ascii="宋体" w:hAnsi="宋体" w:cs="宋体"/>
                      <w:sz w:val="18"/>
                      <w:szCs w:val="18"/>
                    </w:rPr>
                    <w:t>m</w:t>
                  </w:r>
                  <w:r>
                    <w:rPr>
                      <w:rFonts w:hint="eastAsia" w:ascii="宋体" w:hAnsi="宋体" w:cs="宋体"/>
                      <w:sz w:val="18"/>
                      <w:szCs w:val="18"/>
                      <w:vertAlign w:val="superscript"/>
                    </w:rPr>
                    <w:t>3</w:t>
                  </w:r>
                  <w:r>
                    <w:rPr>
                      <w:rFonts w:hint="eastAsia" w:ascii="宋体" w:hAnsi="宋体" w:cs="宋体"/>
                      <w:sz w:val="18"/>
                      <w:szCs w:val="18"/>
                    </w:rPr>
                    <w:t>/h</w:t>
                  </w:r>
                </w:p>
              </w:tc>
              <w:tc>
                <w:tcPr>
                  <w:tcW w:w="1047" w:type="dxa"/>
                  <w:shd w:val="clear" w:color="auto" w:fill="auto"/>
                  <w:noWrap/>
                  <w:vAlign w:val="center"/>
                </w:tcPr>
                <w:p w14:paraId="0B8972FB">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剩余风量</w:t>
                  </w:r>
                  <w:r>
                    <w:rPr>
                      <w:rFonts w:hint="eastAsia" w:ascii="宋体" w:hAnsi="宋体" w:cs="宋体"/>
                      <w:sz w:val="18"/>
                      <w:szCs w:val="18"/>
                    </w:rPr>
                    <w:t>m</w:t>
                  </w:r>
                  <w:r>
                    <w:rPr>
                      <w:rFonts w:hint="eastAsia" w:ascii="宋体" w:hAnsi="宋体" w:cs="宋体"/>
                      <w:sz w:val="18"/>
                      <w:szCs w:val="18"/>
                      <w:vertAlign w:val="superscript"/>
                    </w:rPr>
                    <w:t>3</w:t>
                  </w:r>
                  <w:r>
                    <w:rPr>
                      <w:rFonts w:hint="eastAsia" w:ascii="宋体" w:hAnsi="宋体" w:cs="宋体"/>
                      <w:sz w:val="18"/>
                      <w:szCs w:val="18"/>
                    </w:rPr>
                    <w:t>/h</w:t>
                  </w:r>
                </w:p>
              </w:tc>
              <w:tc>
                <w:tcPr>
                  <w:tcW w:w="1230" w:type="dxa"/>
                  <w:shd w:val="clear" w:color="auto" w:fill="auto"/>
                  <w:noWrap/>
                  <w:vAlign w:val="center"/>
                </w:tcPr>
                <w:p w14:paraId="46943C2E">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本项目所需风量</w:t>
                  </w:r>
                  <w:r>
                    <w:rPr>
                      <w:rFonts w:hint="eastAsia" w:ascii="宋体" w:hAnsi="宋体" w:cs="宋体"/>
                      <w:sz w:val="18"/>
                      <w:szCs w:val="18"/>
                    </w:rPr>
                    <w:t>m</w:t>
                  </w:r>
                  <w:r>
                    <w:rPr>
                      <w:rFonts w:hint="eastAsia" w:ascii="宋体" w:hAnsi="宋体" w:cs="宋体"/>
                      <w:sz w:val="18"/>
                      <w:szCs w:val="18"/>
                      <w:vertAlign w:val="superscript"/>
                    </w:rPr>
                    <w:t>3</w:t>
                  </w:r>
                  <w:r>
                    <w:rPr>
                      <w:rFonts w:hint="eastAsia" w:ascii="宋体" w:hAnsi="宋体" w:cs="宋体"/>
                      <w:sz w:val="18"/>
                      <w:szCs w:val="18"/>
                    </w:rPr>
                    <w:t>/h</w:t>
                  </w:r>
                </w:p>
              </w:tc>
              <w:tc>
                <w:tcPr>
                  <w:tcW w:w="687" w:type="dxa"/>
                  <w:shd w:val="clear" w:color="auto" w:fill="auto"/>
                  <w:noWrap/>
                  <w:vAlign w:val="center"/>
                </w:tcPr>
                <w:p w14:paraId="1C7BF98F">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是否可行</w:t>
                  </w:r>
                </w:p>
              </w:tc>
              <w:tc>
                <w:tcPr>
                  <w:tcW w:w="737" w:type="dxa"/>
                  <w:gridSpan w:val="2"/>
                  <w:shd w:val="clear" w:color="auto" w:fill="auto"/>
                  <w:noWrap/>
                  <w:vAlign w:val="center"/>
                </w:tcPr>
                <w:p w14:paraId="73320CD3">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备注</w:t>
                  </w:r>
                </w:p>
              </w:tc>
            </w:tr>
            <w:tr w14:paraId="21643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Before w:val="1"/>
                <w:wBefore w:w="8" w:type="dxa"/>
                <w:trHeight w:val="519" w:hRule="atLeast"/>
              </w:trPr>
              <w:tc>
                <w:tcPr>
                  <w:tcW w:w="2770" w:type="dxa"/>
                  <w:shd w:val="clear" w:color="auto" w:fill="auto"/>
                  <w:noWrap/>
                  <w:vAlign w:val="center"/>
                </w:tcPr>
                <w:p w14:paraId="68DD4603">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5-9#高炉筛分室废气除尘器(DA322)</w:t>
                  </w:r>
                </w:p>
              </w:tc>
              <w:tc>
                <w:tcPr>
                  <w:tcW w:w="861" w:type="dxa"/>
                  <w:shd w:val="clear" w:color="auto" w:fill="auto"/>
                  <w:noWrap/>
                  <w:vAlign w:val="center"/>
                </w:tcPr>
                <w:p w14:paraId="7FE134A9">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450000</w:t>
                  </w:r>
                </w:p>
              </w:tc>
              <w:tc>
                <w:tcPr>
                  <w:tcW w:w="936" w:type="dxa"/>
                  <w:gridSpan w:val="2"/>
                  <w:shd w:val="clear" w:color="auto" w:fill="auto"/>
                  <w:noWrap/>
                  <w:vAlign w:val="center"/>
                </w:tcPr>
                <w:p w14:paraId="0A5679CC">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120000</w:t>
                  </w:r>
                </w:p>
              </w:tc>
              <w:tc>
                <w:tcPr>
                  <w:tcW w:w="1047" w:type="dxa"/>
                  <w:shd w:val="clear" w:color="auto" w:fill="auto"/>
                  <w:noWrap/>
                  <w:vAlign w:val="center"/>
                </w:tcPr>
                <w:p w14:paraId="437AA54A">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330000</w:t>
                  </w:r>
                </w:p>
              </w:tc>
              <w:tc>
                <w:tcPr>
                  <w:tcW w:w="1230" w:type="dxa"/>
                  <w:shd w:val="clear" w:color="auto" w:fill="auto"/>
                  <w:noWrap/>
                  <w:vAlign w:val="center"/>
                </w:tcPr>
                <w:p w14:paraId="052F754C">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24084</w:t>
                  </w:r>
                </w:p>
              </w:tc>
              <w:tc>
                <w:tcPr>
                  <w:tcW w:w="687" w:type="dxa"/>
                  <w:shd w:val="clear" w:color="auto" w:fill="auto"/>
                  <w:noWrap/>
                  <w:vAlign w:val="center"/>
                </w:tcPr>
                <w:p w14:paraId="6F68E9BB">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是</w:t>
                  </w:r>
                </w:p>
              </w:tc>
              <w:tc>
                <w:tcPr>
                  <w:tcW w:w="737" w:type="dxa"/>
                  <w:gridSpan w:val="2"/>
                  <w:shd w:val="clear" w:color="auto" w:fill="auto"/>
                  <w:noWrap/>
                  <w:vAlign w:val="center"/>
                </w:tcPr>
                <w:p w14:paraId="43762821">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依托</w:t>
                  </w:r>
                </w:p>
              </w:tc>
            </w:tr>
            <w:tr w14:paraId="01148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519" w:hRule="atLeast"/>
              </w:trPr>
              <w:tc>
                <w:tcPr>
                  <w:tcW w:w="2778" w:type="dxa"/>
                  <w:gridSpan w:val="2"/>
                  <w:shd w:val="clear" w:color="auto" w:fill="auto"/>
                  <w:vAlign w:val="center"/>
                </w:tcPr>
                <w:p w14:paraId="30714F58">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5-9#高炉焦炭转运废气除尘器(DA348)</w:t>
                  </w:r>
                </w:p>
              </w:tc>
              <w:tc>
                <w:tcPr>
                  <w:tcW w:w="861" w:type="dxa"/>
                  <w:shd w:val="clear" w:color="auto" w:fill="auto"/>
                  <w:noWrap/>
                  <w:vAlign w:val="center"/>
                </w:tcPr>
                <w:p w14:paraId="06E6E8E5">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250000</w:t>
                  </w:r>
                </w:p>
              </w:tc>
              <w:tc>
                <w:tcPr>
                  <w:tcW w:w="928" w:type="dxa"/>
                  <w:shd w:val="clear" w:color="auto" w:fill="auto"/>
                  <w:noWrap/>
                  <w:vAlign w:val="center"/>
                </w:tcPr>
                <w:p w14:paraId="5341D380">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150000</w:t>
                  </w:r>
                </w:p>
              </w:tc>
              <w:tc>
                <w:tcPr>
                  <w:tcW w:w="1055" w:type="dxa"/>
                  <w:gridSpan w:val="2"/>
                  <w:shd w:val="clear" w:color="auto" w:fill="auto"/>
                  <w:noWrap/>
                  <w:vAlign w:val="center"/>
                </w:tcPr>
                <w:p w14:paraId="57A068F8">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100000</w:t>
                  </w:r>
                </w:p>
              </w:tc>
              <w:tc>
                <w:tcPr>
                  <w:tcW w:w="1230" w:type="dxa"/>
                  <w:shd w:val="clear" w:color="auto" w:fill="auto"/>
                  <w:noWrap/>
                  <w:vAlign w:val="center"/>
                </w:tcPr>
                <w:p w14:paraId="29FFF5F5">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46656</w:t>
                  </w:r>
                </w:p>
              </w:tc>
              <w:tc>
                <w:tcPr>
                  <w:tcW w:w="687" w:type="dxa"/>
                  <w:shd w:val="clear" w:color="auto" w:fill="auto"/>
                  <w:noWrap/>
                  <w:vAlign w:val="center"/>
                </w:tcPr>
                <w:p w14:paraId="06EE910C">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是</w:t>
                  </w:r>
                </w:p>
              </w:tc>
              <w:tc>
                <w:tcPr>
                  <w:tcW w:w="729" w:type="dxa"/>
                  <w:shd w:val="clear" w:color="auto" w:fill="auto"/>
                  <w:noWrap/>
                  <w:vAlign w:val="center"/>
                </w:tcPr>
                <w:p w14:paraId="0132A5C4">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依托</w:t>
                  </w:r>
                </w:p>
              </w:tc>
            </w:tr>
            <w:tr w14:paraId="26C0B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519" w:hRule="atLeast"/>
              </w:trPr>
              <w:tc>
                <w:tcPr>
                  <w:tcW w:w="2770" w:type="dxa"/>
                  <w:shd w:val="clear" w:color="auto" w:fill="auto"/>
                  <w:noWrap/>
                  <w:vAlign w:val="center"/>
                </w:tcPr>
                <w:p w14:paraId="71A5E707">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1#360m2烧结机焦粉破碎废气除尘器(DA007)</w:t>
                  </w:r>
                </w:p>
              </w:tc>
              <w:tc>
                <w:tcPr>
                  <w:tcW w:w="861" w:type="dxa"/>
                  <w:shd w:val="clear" w:color="auto" w:fill="auto"/>
                  <w:noWrap/>
                  <w:vAlign w:val="center"/>
                </w:tcPr>
                <w:p w14:paraId="2F68EC04">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380000</w:t>
                  </w:r>
                </w:p>
              </w:tc>
              <w:tc>
                <w:tcPr>
                  <w:tcW w:w="936" w:type="dxa"/>
                  <w:gridSpan w:val="2"/>
                  <w:shd w:val="clear" w:color="auto" w:fill="auto"/>
                  <w:noWrap/>
                  <w:vAlign w:val="center"/>
                </w:tcPr>
                <w:p w14:paraId="0A65BFC7">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350000</w:t>
                  </w:r>
                </w:p>
              </w:tc>
              <w:tc>
                <w:tcPr>
                  <w:tcW w:w="1047" w:type="dxa"/>
                  <w:shd w:val="clear" w:color="auto" w:fill="auto"/>
                  <w:noWrap/>
                  <w:vAlign w:val="center"/>
                </w:tcPr>
                <w:p w14:paraId="13BFCDF1">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30000</w:t>
                  </w:r>
                </w:p>
              </w:tc>
              <w:tc>
                <w:tcPr>
                  <w:tcW w:w="1230" w:type="dxa"/>
                  <w:shd w:val="clear" w:color="auto" w:fill="auto"/>
                  <w:noWrap/>
                  <w:vAlign w:val="center"/>
                </w:tcPr>
                <w:p w14:paraId="446C4E21">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11664</w:t>
                  </w:r>
                </w:p>
              </w:tc>
              <w:tc>
                <w:tcPr>
                  <w:tcW w:w="687" w:type="dxa"/>
                  <w:shd w:val="clear" w:color="auto" w:fill="auto"/>
                  <w:noWrap/>
                  <w:vAlign w:val="center"/>
                </w:tcPr>
                <w:p w14:paraId="628F143C">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是</w:t>
                  </w:r>
                </w:p>
              </w:tc>
              <w:tc>
                <w:tcPr>
                  <w:tcW w:w="737" w:type="dxa"/>
                  <w:gridSpan w:val="2"/>
                  <w:shd w:val="clear" w:color="auto" w:fill="auto"/>
                  <w:noWrap/>
                  <w:vAlign w:val="center"/>
                </w:tcPr>
                <w:p w14:paraId="3C016D81">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依托</w:t>
                  </w:r>
                </w:p>
              </w:tc>
            </w:tr>
            <w:tr w14:paraId="25936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gridBefore w:val="1"/>
                <w:wBefore w:w="8" w:type="dxa"/>
                <w:trHeight w:val="519" w:hRule="atLeast"/>
              </w:trPr>
              <w:tc>
                <w:tcPr>
                  <w:tcW w:w="2770" w:type="dxa"/>
                  <w:shd w:val="clear" w:color="auto" w:fill="auto"/>
                  <w:noWrap/>
                  <w:vAlign w:val="center"/>
                </w:tcPr>
                <w:p w14:paraId="7FA9D48F">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4#高炉地坑上料、转运废气除尘器(DA064)</w:t>
                  </w:r>
                </w:p>
              </w:tc>
              <w:tc>
                <w:tcPr>
                  <w:tcW w:w="861" w:type="dxa"/>
                  <w:shd w:val="clear" w:color="auto" w:fill="auto"/>
                  <w:noWrap/>
                  <w:vAlign w:val="center"/>
                </w:tcPr>
                <w:p w14:paraId="45940EF7">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650000</w:t>
                  </w:r>
                </w:p>
              </w:tc>
              <w:tc>
                <w:tcPr>
                  <w:tcW w:w="936" w:type="dxa"/>
                  <w:gridSpan w:val="2"/>
                  <w:shd w:val="clear" w:color="auto" w:fill="auto"/>
                  <w:noWrap/>
                  <w:vAlign w:val="center"/>
                </w:tcPr>
                <w:p w14:paraId="4CECA588">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620000</w:t>
                  </w:r>
                </w:p>
              </w:tc>
              <w:tc>
                <w:tcPr>
                  <w:tcW w:w="1047" w:type="dxa"/>
                  <w:shd w:val="clear" w:color="auto" w:fill="auto"/>
                  <w:noWrap/>
                  <w:vAlign w:val="center"/>
                </w:tcPr>
                <w:p w14:paraId="59CE64FB">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30000</w:t>
                  </w:r>
                </w:p>
              </w:tc>
              <w:tc>
                <w:tcPr>
                  <w:tcW w:w="1230" w:type="dxa"/>
                  <w:shd w:val="clear" w:color="auto" w:fill="auto"/>
                  <w:noWrap/>
                  <w:vAlign w:val="center"/>
                </w:tcPr>
                <w:p w14:paraId="75647394">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23328</w:t>
                  </w:r>
                </w:p>
              </w:tc>
              <w:tc>
                <w:tcPr>
                  <w:tcW w:w="687" w:type="dxa"/>
                  <w:shd w:val="clear" w:color="auto" w:fill="auto"/>
                  <w:noWrap/>
                  <w:vAlign w:val="center"/>
                </w:tcPr>
                <w:p w14:paraId="50453FD3">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是</w:t>
                  </w:r>
                </w:p>
              </w:tc>
              <w:tc>
                <w:tcPr>
                  <w:tcW w:w="737" w:type="dxa"/>
                  <w:gridSpan w:val="2"/>
                  <w:shd w:val="clear" w:color="auto" w:fill="auto"/>
                  <w:noWrap/>
                  <w:vAlign w:val="center"/>
                </w:tcPr>
                <w:p w14:paraId="65D86396">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依托</w:t>
                  </w:r>
                </w:p>
              </w:tc>
            </w:tr>
            <w:tr w14:paraId="31A16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gridBefore w:val="1"/>
                <w:wBefore w:w="8" w:type="dxa"/>
                <w:trHeight w:val="519" w:hRule="atLeast"/>
              </w:trPr>
              <w:tc>
                <w:tcPr>
                  <w:tcW w:w="2770" w:type="dxa"/>
                  <w:shd w:val="clear" w:color="auto" w:fill="auto"/>
                  <w:noWrap/>
                  <w:vAlign w:val="center"/>
                </w:tcPr>
                <w:p w14:paraId="238FC306">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1#2#1250m3高炉上料地坑废气除尘器(DA317)</w:t>
                  </w:r>
                </w:p>
              </w:tc>
              <w:tc>
                <w:tcPr>
                  <w:tcW w:w="861" w:type="dxa"/>
                  <w:shd w:val="clear" w:color="auto" w:fill="auto"/>
                  <w:noWrap/>
                  <w:vAlign w:val="center"/>
                </w:tcPr>
                <w:p w14:paraId="143BD2B6">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500000</w:t>
                  </w:r>
                </w:p>
              </w:tc>
              <w:tc>
                <w:tcPr>
                  <w:tcW w:w="936" w:type="dxa"/>
                  <w:gridSpan w:val="2"/>
                  <w:shd w:val="clear" w:color="auto" w:fill="auto"/>
                  <w:noWrap/>
                  <w:vAlign w:val="center"/>
                </w:tcPr>
                <w:p w14:paraId="42D58433">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300000</w:t>
                  </w:r>
                </w:p>
              </w:tc>
              <w:tc>
                <w:tcPr>
                  <w:tcW w:w="1047" w:type="dxa"/>
                  <w:shd w:val="clear" w:color="auto" w:fill="auto"/>
                  <w:noWrap/>
                  <w:vAlign w:val="center"/>
                </w:tcPr>
                <w:p w14:paraId="0FBA7E37">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200000</w:t>
                  </w:r>
                </w:p>
              </w:tc>
              <w:tc>
                <w:tcPr>
                  <w:tcW w:w="1230" w:type="dxa"/>
                  <w:shd w:val="clear" w:color="auto" w:fill="auto"/>
                  <w:noWrap/>
                  <w:vAlign w:val="center"/>
                </w:tcPr>
                <w:p w14:paraId="36426455">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11664</w:t>
                  </w:r>
                </w:p>
              </w:tc>
              <w:tc>
                <w:tcPr>
                  <w:tcW w:w="687" w:type="dxa"/>
                  <w:shd w:val="clear" w:color="auto" w:fill="auto"/>
                  <w:noWrap/>
                  <w:vAlign w:val="center"/>
                </w:tcPr>
                <w:p w14:paraId="152AB701">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是</w:t>
                  </w:r>
                </w:p>
              </w:tc>
              <w:tc>
                <w:tcPr>
                  <w:tcW w:w="737" w:type="dxa"/>
                  <w:gridSpan w:val="2"/>
                  <w:shd w:val="clear" w:color="auto" w:fill="auto"/>
                  <w:noWrap/>
                  <w:vAlign w:val="center"/>
                </w:tcPr>
                <w:p w14:paraId="111905B4">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依托</w:t>
                  </w:r>
                </w:p>
              </w:tc>
            </w:tr>
            <w:tr w14:paraId="3FA40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519" w:hRule="atLeast"/>
              </w:trPr>
              <w:tc>
                <w:tcPr>
                  <w:tcW w:w="2778" w:type="dxa"/>
                  <w:gridSpan w:val="2"/>
                  <w:shd w:val="clear" w:color="auto" w:fill="auto"/>
                  <w:vAlign w:val="center"/>
                </w:tcPr>
                <w:p w14:paraId="6698EAD4">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heme="minorEastAsia" w:hAnsiTheme="minorEastAsia" w:eastAsiaTheme="minorEastAsia" w:cstheme="minorEastAsia"/>
                      <w:i w:val="0"/>
                      <w:iCs w:val="0"/>
                      <w:color w:val="000000"/>
                      <w:kern w:val="0"/>
                      <w:sz w:val="21"/>
                      <w:szCs w:val="21"/>
                      <w:u w:val="none"/>
                      <w:lang w:val="en-US" w:eastAsia="zh-CN" w:bidi="ar"/>
                    </w:rPr>
                  </w:pPr>
                  <w:r>
                    <w:rPr>
                      <w:rFonts w:hint="default" w:asciiTheme="minorEastAsia" w:hAnsiTheme="minorEastAsia" w:eastAsiaTheme="minorEastAsia" w:cstheme="minorEastAsia"/>
                      <w:i w:val="0"/>
                      <w:iCs w:val="0"/>
                      <w:color w:val="000000"/>
                      <w:kern w:val="0"/>
                      <w:sz w:val="21"/>
                      <w:szCs w:val="21"/>
                      <w:u w:val="none"/>
                      <w:lang w:val="en-US" w:eastAsia="zh-CN" w:bidi="ar"/>
                    </w:rPr>
                    <w:t>1#</w:t>
                  </w:r>
                  <w:r>
                    <w:rPr>
                      <w:rFonts w:hint="eastAsia" w:asciiTheme="minorEastAsia" w:hAnsiTheme="minorEastAsia" w:eastAsiaTheme="minorEastAsia" w:cstheme="minorEastAsia"/>
                      <w:i w:val="0"/>
                      <w:iCs w:val="0"/>
                      <w:color w:val="000000"/>
                      <w:kern w:val="0"/>
                      <w:sz w:val="21"/>
                      <w:szCs w:val="21"/>
                      <w:u w:val="none"/>
                      <w:lang w:val="en-US" w:eastAsia="zh-CN" w:bidi="ar"/>
                    </w:rPr>
                    <w:t>转运站除尘器</w:t>
                  </w:r>
                </w:p>
              </w:tc>
              <w:tc>
                <w:tcPr>
                  <w:tcW w:w="861" w:type="dxa"/>
                  <w:shd w:val="clear" w:color="auto" w:fill="auto"/>
                  <w:noWrap/>
                  <w:vAlign w:val="center"/>
                </w:tcPr>
                <w:p w14:paraId="01A9CC4E">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30000</w:t>
                  </w:r>
                </w:p>
              </w:tc>
              <w:tc>
                <w:tcPr>
                  <w:tcW w:w="928" w:type="dxa"/>
                  <w:shd w:val="clear" w:color="auto" w:fill="auto"/>
                  <w:noWrap/>
                  <w:vAlign w:val="center"/>
                </w:tcPr>
                <w:p w14:paraId="4A72BBE1">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w:t>
                  </w:r>
                </w:p>
              </w:tc>
              <w:tc>
                <w:tcPr>
                  <w:tcW w:w="1055" w:type="dxa"/>
                  <w:gridSpan w:val="2"/>
                  <w:shd w:val="clear" w:color="auto" w:fill="auto"/>
                  <w:noWrap/>
                  <w:vAlign w:val="center"/>
                </w:tcPr>
                <w:p w14:paraId="1EE8C088">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w:t>
                  </w:r>
                </w:p>
              </w:tc>
              <w:tc>
                <w:tcPr>
                  <w:tcW w:w="1230" w:type="dxa"/>
                  <w:shd w:val="clear" w:color="auto" w:fill="auto"/>
                  <w:noWrap/>
                  <w:vAlign w:val="center"/>
                </w:tcPr>
                <w:p w14:paraId="22B6AF65">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11664</w:t>
                  </w:r>
                </w:p>
              </w:tc>
              <w:tc>
                <w:tcPr>
                  <w:tcW w:w="687" w:type="dxa"/>
                  <w:shd w:val="clear" w:color="auto" w:fill="auto"/>
                  <w:noWrap/>
                  <w:vAlign w:val="center"/>
                </w:tcPr>
                <w:p w14:paraId="46FFD241">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是</w:t>
                  </w:r>
                </w:p>
              </w:tc>
              <w:tc>
                <w:tcPr>
                  <w:tcW w:w="729" w:type="dxa"/>
                  <w:shd w:val="clear" w:color="auto" w:fill="auto"/>
                  <w:noWrap/>
                  <w:vAlign w:val="center"/>
                </w:tcPr>
                <w:p w14:paraId="539B0138">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新建</w:t>
                  </w:r>
                </w:p>
              </w:tc>
            </w:tr>
            <w:tr w14:paraId="245C7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519" w:hRule="atLeast"/>
              </w:trPr>
              <w:tc>
                <w:tcPr>
                  <w:tcW w:w="2778" w:type="dxa"/>
                  <w:gridSpan w:val="2"/>
                  <w:shd w:val="clear" w:color="auto" w:fill="auto"/>
                  <w:vAlign w:val="center"/>
                </w:tcPr>
                <w:p w14:paraId="1CCDC002">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heme="minorEastAsia" w:hAnsiTheme="minorEastAsia" w:eastAsiaTheme="minorEastAsia" w:cstheme="minorEastAsia"/>
                      <w:i w:val="0"/>
                      <w:iCs w:val="0"/>
                      <w:color w:val="000000"/>
                      <w:kern w:val="0"/>
                      <w:sz w:val="21"/>
                      <w:szCs w:val="21"/>
                      <w:u w:val="none"/>
                      <w:lang w:val="en-US" w:eastAsia="zh-CN" w:bidi="ar"/>
                    </w:rPr>
                  </w:pPr>
                  <w:r>
                    <w:rPr>
                      <w:rFonts w:hint="default" w:asciiTheme="minorEastAsia" w:hAnsiTheme="minorEastAsia" w:eastAsiaTheme="minorEastAsia" w:cstheme="minorEastAsia"/>
                      <w:i w:val="0"/>
                      <w:iCs w:val="0"/>
                      <w:color w:val="000000"/>
                      <w:kern w:val="0"/>
                      <w:sz w:val="21"/>
                      <w:szCs w:val="21"/>
                      <w:u w:val="none"/>
                      <w:lang w:val="en-US" w:eastAsia="zh-CN" w:bidi="ar"/>
                    </w:rPr>
                    <w:t>4#</w:t>
                  </w:r>
                  <w:r>
                    <w:rPr>
                      <w:rFonts w:hint="eastAsia" w:asciiTheme="minorEastAsia" w:hAnsiTheme="minorEastAsia" w:eastAsiaTheme="minorEastAsia" w:cstheme="minorEastAsia"/>
                      <w:i w:val="0"/>
                      <w:iCs w:val="0"/>
                      <w:color w:val="000000"/>
                      <w:kern w:val="0"/>
                      <w:sz w:val="21"/>
                      <w:szCs w:val="21"/>
                      <w:u w:val="none"/>
                      <w:lang w:val="en-US" w:eastAsia="zh-CN" w:bidi="ar"/>
                    </w:rPr>
                    <w:t>转运站除尘器</w:t>
                  </w:r>
                </w:p>
              </w:tc>
              <w:tc>
                <w:tcPr>
                  <w:tcW w:w="861" w:type="dxa"/>
                  <w:shd w:val="clear" w:color="auto" w:fill="auto"/>
                  <w:noWrap/>
                  <w:vAlign w:val="center"/>
                </w:tcPr>
                <w:p w14:paraId="75C6F7D7">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30000</w:t>
                  </w:r>
                </w:p>
              </w:tc>
              <w:tc>
                <w:tcPr>
                  <w:tcW w:w="928" w:type="dxa"/>
                  <w:shd w:val="clear" w:color="auto" w:fill="auto"/>
                  <w:noWrap/>
                  <w:vAlign w:val="center"/>
                </w:tcPr>
                <w:p w14:paraId="43E77BDD">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w:t>
                  </w:r>
                </w:p>
              </w:tc>
              <w:tc>
                <w:tcPr>
                  <w:tcW w:w="1055" w:type="dxa"/>
                  <w:gridSpan w:val="2"/>
                  <w:shd w:val="clear" w:color="auto" w:fill="auto"/>
                  <w:noWrap/>
                  <w:vAlign w:val="center"/>
                </w:tcPr>
                <w:p w14:paraId="18E2712D">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w:t>
                  </w:r>
                </w:p>
              </w:tc>
              <w:tc>
                <w:tcPr>
                  <w:tcW w:w="1230" w:type="dxa"/>
                  <w:shd w:val="clear" w:color="auto" w:fill="auto"/>
                  <w:noWrap/>
                  <w:vAlign w:val="center"/>
                </w:tcPr>
                <w:p w14:paraId="4F538E96">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11664</w:t>
                  </w:r>
                </w:p>
              </w:tc>
              <w:tc>
                <w:tcPr>
                  <w:tcW w:w="687" w:type="dxa"/>
                  <w:shd w:val="clear" w:color="auto" w:fill="auto"/>
                  <w:noWrap/>
                  <w:vAlign w:val="center"/>
                </w:tcPr>
                <w:p w14:paraId="26340D64">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是</w:t>
                  </w:r>
                </w:p>
              </w:tc>
              <w:tc>
                <w:tcPr>
                  <w:tcW w:w="729" w:type="dxa"/>
                  <w:shd w:val="clear" w:color="auto" w:fill="auto"/>
                  <w:noWrap/>
                  <w:vAlign w:val="center"/>
                </w:tcPr>
                <w:p w14:paraId="7F8D879A">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新建</w:t>
                  </w:r>
                </w:p>
              </w:tc>
            </w:tr>
            <w:tr w14:paraId="1DCC3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519" w:hRule="atLeast"/>
              </w:trPr>
              <w:tc>
                <w:tcPr>
                  <w:tcW w:w="2778" w:type="dxa"/>
                  <w:gridSpan w:val="2"/>
                  <w:shd w:val="clear" w:color="auto" w:fill="auto"/>
                  <w:vAlign w:val="center"/>
                </w:tcPr>
                <w:p w14:paraId="13822A7D">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heme="minorEastAsia" w:hAnsiTheme="minorEastAsia" w:eastAsiaTheme="minorEastAsia" w:cstheme="minorEastAsia"/>
                      <w:i w:val="0"/>
                      <w:iCs w:val="0"/>
                      <w:color w:val="000000"/>
                      <w:kern w:val="0"/>
                      <w:sz w:val="21"/>
                      <w:szCs w:val="21"/>
                      <w:u w:val="none"/>
                      <w:lang w:val="en-US" w:eastAsia="zh-CN" w:bidi="ar"/>
                    </w:rPr>
                  </w:pPr>
                  <w:r>
                    <w:rPr>
                      <w:rFonts w:hint="default" w:asciiTheme="minorEastAsia" w:hAnsiTheme="minorEastAsia" w:eastAsiaTheme="minorEastAsia" w:cstheme="minorEastAsia"/>
                      <w:i w:val="0"/>
                      <w:iCs w:val="0"/>
                      <w:color w:val="000000"/>
                      <w:kern w:val="0"/>
                      <w:sz w:val="21"/>
                      <w:szCs w:val="21"/>
                      <w:u w:val="none"/>
                      <w:lang w:val="en-US" w:eastAsia="zh-CN" w:bidi="ar"/>
                    </w:rPr>
                    <w:t>5#</w:t>
                  </w:r>
                  <w:r>
                    <w:rPr>
                      <w:rFonts w:hint="eastAsia" w:asciiTheme="minorEastAsia" w:hAnsiTheme="minorEastAsia" w:eastAsiaTheme="minorEastAsia" w:cstheme="minorEastAsia"/>
                      <w:i w:val="0"/>
                      <w:iCs w:val="0"/>
                      <w:color w:val="000000"/>
                      <w:kern w:val="0"/>
                      <w:sz w:val="21"/>
                      <w:szCs w:val="21"/>
                      <w:u w:val="none"/>
                      <w:lang w:val="en-US" w:eastAsia="zh-CN" w:bidi="ar"/>
                    </w:rPr>
                    <w:t>转运站除尘器</w:t>
                  </w:r>
                </w:p>
              </w:tc>
              <w:tc>
                <w:tcPr>
                  <w:tcW w:w="861" w:type="dxa"/>
                  <w:shd w:val="clear" w:color="auto" w:fill="auto"/>
                  <w:noWrap/>
                  <w:vAlign w:val="center"/>
                </w:tcPr>
                <w:p w14:paraId="1A663953">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30000</w:t>
                  </w:r>
                </w:p>
              </w:tc>
              <w:tc>
                <w:tcPr>
                  <w:tcW w:w="928" w:type="dxa"/>
                  <w:shd w:val="clear" w:color="auto" w:fill="auto"/>
                  <w:noWrap/>
                  <w:vAlign w:val="center"/>
                </w:tcPr>
                <w:p w14:paraId="67AB0F82">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w:t>
                  </w:r>
                </w:p>
              </w:tc>
              <w:tc>
                <w:tcPr>
                  <w:tcW w:w="1055" w:type="dxa"/>
                  <w:gridSpan w:val="2"/>
                  <w:shd w:val="clear" w:color="auto" w:fill="auto"/>
                  <w:noWrap/>
                  <w:vAlign w:val="center"/>
                </w:tcPr>
                <w:p w14:paraId="43ECC0D2">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w:t>
                  </w:r>
                </w:p>
              </w:tc>
              <w:tc>
                <w:tcPr>
                  <w:tcW w:w="1230" w:type="dxa"/>
                  <w:shd w:val="clear" w:color="auto" w:fill="auto"/>
                  <w:noWrap/>
                  <w:vAlign w:val="center"/>
                </w:tcPr>
                <w:p w14:paraId="033C2078">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11664</w:t>
                  </w:r>
                </w:p>
              </w:tc>
              <w:tc>
                <w:tcPr>
                  <w:tcW w:w="687" w:type="dxa"/>
                  <w:shd w:val="clear" w:color="auto" w:fill="auto"/>
                  <w:noWrap/>
                  <w:vAlign w:val="center"/>
                </w:tcPr>
                <w:p w14:paraId="14104892">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是</w:t>
                  </w:r>
                </w:p>
              </w:tc>
              <w:tc>
                <w:tcPr>
                  <w:tcW w:w="729" w:type="dxa"/>
                  <w:shd w:val="clear" w:color="auto" w:fill="auto"/>
                  <w:noWrap/>
                  <w:vAlign w:val="center"/>
                </w:tcPr>
                <w:p w14:paraId="04433661">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新建</w:t>
                  </w:r>
                </w:p>
              </w:tc>
            </w:tr>
            <w:tr w14:paraId="40DFD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gridAfter w:val="1"/>
                <w:wAfter w:w="8" w:type="dxa"/>
                <w:trHeight w:val="528" w:hRule="atLeast"/>
              </w:trPr>
              <w:tc>
                <w:tcPr>
                  <w:tcW w:w="2778" w:type="dxa"/>
                  <w:gridSpan w:val="2"/>
                  <w:shd w:val="clear" w:color="auto" w:fill="auto"/>
                  <w:vAlign w:val="center"/>
                </w:tcPr>
                <w:p w14:paraId="5FAA1A06">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heme="minorEastAsia" w:hAnsiTheme="minorEastAsia" w:eastAsiaTheme="minorEastAsia" w:cstheme="minorEastAsia"/>
                      <w:i w:val="0"/>
                      <w:iCs w:val="0"/>
                      <w:color w:val="000000"/>
                      <w:kern w:val="0"/>
                      <w:sz w:val="21"/>
                      <w:szCs w:val="21"/>
                      <w:u w:val="none"/>
                      <w:lang w:val="en-US" w:eastAsia="zh-CN" w:bidi="ar"/>
                    </w:rPr>
                  </w:pPr>
                  <w:r>
                    <w:rPr>
                      <w:rFonts w:hint="default" w:asciiTheme="minorEastAsia" w:hAnsiTheme="minorEastAsia" w:eastAsiaTheme="minorEastAsia" w:cstheme="minorEastAsia"/>
                      <w:i w:val="0"/>
                      <w:iCs w:val="0"/>
                      <w:color w:val="000000"/>
                      <w:kern w:val="0"/>
                      <w:sz w:val="21"/>
                      <w:szCs w:val="21"/>
                      <w:u w:val="none"/>
                      <w:lang w:val="en-US" w:eastAsia="zh-CN" w:bidi="ar"/>
                    </w:rPr>
                    <w:t>8#</w:t>
                  </w:r>
                  <w:r>
                    <w:rPr>
                      <w:rFonts w:hint="eastAsia" w:asciiTheme="minorEastAsia" w:hAnsiTheme="minorEastAsia" w:eastAsiaTheme="minorEastAsia" w:cstheme="minorEastAsia"/>
                      <w:i w:val="0"/>
                      <w:iCs w:val="0"/>
                      <w:color w:val="000000"/>
                      <w:kern w:val="0"/>
                      <w:sz w:val="21"/>
                      <w:szCs w:val="21"/>
                      <w:u w:val="none"/>
                      <w:lang w:val="en-US" w:eastAsia="zh-CN" w:bidi="ar"/>
                    </w:rPr>
                    <w:t>转运站除尘器</w:t>
                  </w:r>
                </w:p>
              </w:tc>
              <w:tc>
                <w:tcPr>
                  <w:tcW w:w="861" w:type="dxa"/>
                  <w:shd w:val="clear" w:color="auto" w:fill="auto"/>
                  <w:noWrap/>
                  <w:vAlign w:val="center"/>
                </w:tcPr>
                <w:p w14:paraId="5F915875">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30000</w:t>
                  </w:r>
                </w:p>
              </w:tc>
              <w:tc>
                <w:tcPr>
                  <w:tcW w:w="928" w:type="dxa"/>
                  <w:shd w:val="clear" w:color="auto" w:fill="auto"/>
                  <w:noWrap/>
                  <w:vAlign w:val="center"/>
                </w:tcPr>
                <w:p w14:paraId="7638F1D0">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w:t>
                  </w:r>
                </w:p>
              </w:tc>
              <w:tc>
                <w:tcPr>
                  <w:tcW w:w="1055" w:type="dxa"/>
                  <w:gridSpan w:val="2"/>
                  <w:shd w:val="clear" w:color="auto" w:fill="auto"/>
                  <w:noWrap/>
                  <w:vAlign w:val="center"/>
                </w:tcPr>
                <w:p w14:paraId="48A94AB0">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w:t>
                  </w:r>
                </w:p>
              </w:tc>
              <w:tc>
                <w:tcPr>
                  <w:tcW w:w="1230" w:type="dxa"/>
                  <w:shd w:val="clear" w:color="auto" w:fill="auto"/>
                  <w:noWrap/>
                  <w:vAlign w:val="center"/>
                </w:tcPr>
                <w:p w14:paraId="16E3CCCE">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11664</w:t>
                  </w:r>
                </w:p>
              </w:tc>
              <w:tc>
                <w:tcPr>
                  <w:tcW w:w="687" w:type="dxa"/>
                  <w:shd w:val="clear" w:color="auto" w:fill="auto"/>
                  <w:noWrap/>
                  <w:vAlign w:val="center"/>
                </w:tcPr>
                <w:p w14:paraId="39108706">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是</w:t>
                  </w:r>
                </w:p>
              </w:tc>
              <w:tc>
                <w:tcPr>
                  <w:tcW w:w="729" w:type="dxa"/>
                  <w:shd w:val="clear" w:color="auto" w:fill="auto"/>
                  <w:noWrap/>
                  <w:vAlign w:val="center"/>
                </w:tcPr>
                <w:p w14:paraId="635C2784">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新建</w:t>
                  </w:r>
                </w:p>
              </w:tc>
            </w:tr>
          </w:tbl>
          <w:p w14:paraId="1847870A">
            <w:pPr>
              <w:snapToGrid w:val="0"/>
              <w:ind w:firstLine="420"/>
              <w:jc w:val="center"/>
              <w:rPr>
                <w:rFonts w:hint="default" w:ascii="宋体" w:hAnsi="宋体" w:eastAsia="宋体" w:cs="宋体"/>
                <w:b/>
                <w:bCs/>
                <w:lang w:val="en-US" w:eastAsia="zh-CN"/>
              </w:rPr>
            </w:pPr>
            <w:r>
              <w:rPr>
                <w:rFonts w:hint="eastAsia" w:ascii="宋体" w:hAnsi="宋体" w:cs="宋体"/>
                <w:b/>
                <w:bCs/>
                <w:lang w:val="en-US" w:eastAsia="zh-CN"/>
              </w:rPr>
              <w:t>表38    新建除尘器技术参数表</w:t>
            </w:r>
          </w:p>
          <w:tbl>
            <w:tblPr>
              <w:tblStyle w:val="36"/>
              <w:tblW w:w="82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4"/>
              <w:gridCol w:w="2064"/>
              <w:gridCol w:w="2065"/>
              <w:gridCol w:w="2065"/>
            </w:tblGrid>
            <w:tr w14:paraId="73063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2064" w:type="dxa"/>
                  <w:shd w:val="clear" w:color="auto" w:fill="auto"/>
                  <w:vAlign w:val="center"/>
                </w:tcPr>
                <w:p w14:paraId="42D97AB5">
                  <w:pPr>
                    <w:keepNext w:val="0"/>
                    <w:keepLines w:val="0"/>
                    <w:pageBreakBefore w:val="0"/>
                    <w:widowControl/>
                    <w:suppressLineNumbers w:val="0"/>
                    <w:kinsoku/>
                    <w:wordWrap/>
                    <w:overflowPunct/>
                    <w:topLinePunct w:val="0"/>
                    <w:autoSpaceDE/>
                    <w:autoSpaceDN/>
                    <w:bidi w:val="0"/>
                    <w:spacing w:line="280" w:lineRule="exact"/>
                    <w:ind w:firstLine="0" w:firstLineChars="0"/>
                    <w:jc w:val="center"/>
                    <w:textAlignment w:val="center"/>
                    <w:rPr>
                      <w:rFonts w:hint="eastAsia" w:ascii="宋体" w:hAnsi="宋体" w:eastAsia="宋体" w:cs="宋体"/>
                      <w:color w:val="auto"/>
                      <w:kern w:val="2"/>
                      <w:szCs w:val="21"/>
                      <w:lang w:val="en-US" w:eastAsia="zh-CN"/>
                    </w:rPr>
                  </w:pPr>
                  <w:r>
                    <w:rPr>
                      <w:rFonts w:hint="eastAsia" w:ascii="宋体" w:hAnsi="宋体" w:eastAsia="宋体" w:cs="宋体"/>
                      <w:color w:val="auto"/>
                      <w:kern w:val="2"/>
                      <w:szCs w:val="21"/>
                      <w:lang w:val="en-US" w:eastAsia="zh-CN"/>
                    </w:rPr>
                    <w:t>除尘器</w:t>
                  </w:r>
                </w:p>
              </w:tc>
              <w:tc>
                <w:tcPr>
                  <w:tcW w:w="2064" w:type="dxa"/>
                  <w:shd w:val="clear" w:color="auto" w:fill="auto"/>
                  <w:vAlign w:val="center"/>
                </w:tcPr>
                <w:p w14:paraId="672E98DA">
                  <w:pPr>
                    <w:keepNext w:val="0"/>
                    <w:keepLines w:val="0"/>
                    <w:pageBreakBefore w:val="0"/>
                    <w:widowControl/>
                    <w:suppressLineNumbers w:val="0"/>
                    <w:kinsoku/>
                    <w:wordWrap/>
                    <w:overflowPunct/>
                    <w:topLinePunct w:val="0"/>
                    <w:autoSpaceDE/>
                    <w:autoSpaceDN/>
                    <w:bidi w:val="0"/>
                    <w:spacing w:line="280" w:lineRule="exact"/>
                    <w:ind w:firstLine="0" w:firstLineChars="0"/>
                    <w:jc w:val="center"/>
                    <w:textAlignment w:val="center"/>
                    <w:rPr>
                      <w:rFonts w:hint="eastAsia" w:ascii="宋体" w:hAnsi="宋体" w:eastAsia="宋体" w:cs="宋体"/>
                      <w:lang w:val="en-US" w:eastAsia="zh-CN"/>
                    </w:rPr>
                  </w:pPr>
                  <w:r>
                    <w:rPr>
                      <w:rFonts w:hint="eastAsia" w:ascii="宋体" w:hAnsi="宋体" w:eastAsia="宋体" w:cs="宋体"/>
                      <w:lang w:val="en-US" w:eastAsia="zh-CN"/>
                    </w:rPr>
                    <w:t>风量</w:t>
                  </w:r>
                </w:p>
              </w:tc>
              <w:tc>
                <w:tcPr>
                  <w:tcW w:w="4130" w:type="dxa"/>
                  <w:gridSpan w:val="2"/>
                  <w:shd w:val="clear" w:color="auto" w:fill="auto"/>
                  <w:vAlign w:val="top"/>
                </w:tcPr>
                <w:p w14:paraId="24538A80">
                  <w:pPr>
                    <w:keepNext w:val="0"/>
                    <w:keepLines w:val="0"/>
                    <w:pageBreakBefore w:val="0"/>
                    <w:widowControl/>
                    <w:suppressLineNumbers w:val="0"/>
                    <w:kinsoku/>
                    <w:wordWrap/>
                    <w:overflowPunct/>
                    <w:topLinePunct w:val="0"/>
                    <w:autoSpaceDE/>
                    <w:autoSpaceDN/>
                    <w:bidi w:val="0"/>
                    <w:spacing w:line="280" w:lineRule="exact"/>
                    <w:ind w:firstLine="0" w:firstLineChars="0"/>
                    <w:jc w:val="center"/>
                    <w:textAlignment w:val="center"/>
                    <w:rPr>
                      <w:rFonts w:hint="eastAsia" w:ascii="宋体" w:hAnsi="宋体" w:eastAsia="宋体" w:cs="宋体"/>
                      <w:lang w:val="en-US" w:eastAsia="zh-CN"/>
                    </w:rPr>
                  </w:pPr>
                  <w:r>
                    <w:rPr>
                      <w:rFonts w:hint="eastAsia" w:ascii="宋体" w:hAnsi="宋体" w:eastAsia="宋体" w:cs="宋体"/>
                      <w:lang w:val="en-US" w:eastAsia="zh-CN"/>
                    </w:rPr>
                    <w:t>技术参数</w:t>
                  </w:r>
                </w:p>
              </w:tc>
            </w:tr>
            <w:tr w14:paraId="5F6DE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2064" w:type="dxa"/>
                  <w:vMerge w:val="restart"/>
                  <w:shd w:val="clear" w:color="auto" w:fill="auto"/>
                  <w:vAlign w:val="center"/>
                </w:tcPr>
                <w:p w14:paraId="2610BB39">
                  <w:pPr>
                    <w:keepNext w:val="0"/>
                    <w:keepLines w:val="0"/>
                    <w:pageBreakBefore w:val="0"/>
                    <w:widowControl/>
                    <w:suppressLineNumbers w:val="0"/>
                    <w:kinsoku/>
                    <w:wordWrap/>
                    <w:overflowPunct/>
                    <w:topLinePunct w:val="0"/>
                    <w:autoSpaceDE/>
                    <w:autoSpaceDN/>
                    <w:bidi w:val="0"/>
                    <w:spacing w:line="280" w:lineRule="exact"/>
                    <w:ind w:firstLine="0" w:firstLineChars="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color w:val="auto"/>
                      <w:kern w:val="2"/>
                      <w:szCs w:val="21"/>
                      <w:lang w:val="en-US" w:eastAsia="zh-CN"/>
                    </w:rPr>
                    <w:t>1#</w:t>
                  </w:r>
                  <w:r>
                    <w:rPr>
                      <w:rFonts w:hint="eastAsia" w:ascii="宋体" w:hAnsi="宋体" w:eastAsia="宋体" w:cs="宋体"/>
                      <w:color w:val="auto"/>
                      <w:kern w:val="2"/>
                      <w:szCs w:val="21"/>
                    </w:rPr>
                    <w:t>转运站</w:t>
                  </w:r>
                  <w:r>
                    <w:rPr>
                      <w:rFonts w:hint="eastAsia" w:ascii="宋体" w:hAnsi="宋体" w:eastAsia="宋体" w:cs="宋体"/>
                      <w:color w:val="auto"/>
                      <w:kern w:val="2"/>
                      <w:szCs w:val="21"/>
                      <w:lang w:val="en-US" w:eastAsia="zh-CN"/>
                    </w:rPr>
                    <w:t>除尘器、4#</w:t>
                  </w:r>
                  <w:r>
                    <w:rPr>
                      <w:rFonts w:hint="eastAsia" w:ascii="宋体" w:hAnsi="宋体" w:eastAsia="宋体" w:cs="宋体"/>
                      <w:color w:val="auto"/>
                      <w:kern w:val="2"/>
                      <w:szCs w:val="21"/>
                    </w:rPr>
                    <w:t>转运站</w:t>
                  </w:r>
                  <w:r>
                    <w:rPr>
                      <w:rFonts w:hint="eastAsia" w:ascii="宋体" w:hAnsi="宋体" w:eastAsia="宋体" w:cs="宋体"/>
                      <w:color w:val="auto"/>
                      <w:kern w:val="2"/>
                      <w:szCs w:val="21"/>
                      <w:lang w:val="en-US" w:eastAsia="zh-CN"/>
                    </w:rPr>
                    <w:t>除尘器</w:t>
                  </w:r>
                  <w:r>
                    <w:rPr>
                      <w:rFonts w:hint="eastAsia" w:ascii="宋体" w:hAnsi="宋体" w:eastAsia="宋体" w:cs="宋体"/>
                      <w:color w:val="auto"/>
                      <w:kern w:val="2"/>
                      <w:szCs w:val="21"/>
                      <w:lang w:eastAsia="zh-CN"/>
                    </w:rPr>
                    <w:t>、</w:t>
                  </w:r>
                  <w:r>
                    <w:rPr>
                      <w:rFonts w:hint="eastAsia" w:ascii="宋体" w:hAnsi="宋体" w:eastAsia="宋体" w:cs="宋体"/>
                      <w:color w:val="auto"/>
                      <w:kern w:val="2"/>
                      <w:szCs w:val="21"/>
                      <w:lang w:val="en-US" w:eastAsia="zh-CN"/>
                    </w:rPr>
                    <w:t>5#</w:t>
                  </w:r>
                  <w:r>
                    <w:rPr>
                      <w:rFonts w:hint="eastAsia" w:ascii="宋体" w:hAnsi="宋体" w:eastAsia="宋体" w:cs="宋体"/>
                      <w:color w:val="auto"/>
                      <w:kern w:val="2"/>
                      <w:szCs w:val="21"/>
                    </w:rPr>
                    <w:t>转运站</w:t>
                  </w:r>
                  <w:r>
                    <w:rPr>
                      <w:rFonts w:hint="eastAsia" w:ascii="宋体" w:hAnsi="宋体" w:eastAsia="宋体" w:cs="宋体"/>
                      <w:color w:val="auto"/>
                      <w:kern w:val="2"/>
                      <w:szCs w:val="21"/>
                      <w:lang w:val="en-US" w:eastAsia="zh-CN"/>
                    </w:rPr>
                    <w:t>除尘器</w:t>
                  </w:r>
                  <w:r>
                    <w:rPr>
                      <w:rFonts w:hint="eastAsia" w:ascii="宋体" w:hAnsi="宋体" w:eastAsia="宋体" w:cs="宋体"/>
                      <w:color w:val="auto"/>
                      <w:kern w:val="2"/>
                      <w:szCs w:val="21"/>
                      <w:lang w:eastAsia="zh-CN"/>
                    </w:rPr>
                    <w:t>、</w:t>
                  </w:r>
                  <w:r>
                    <w:rPr>
                      <w:rFonts w:hint="eastAsia" w:ascii="宋体" w:hAnsi="宋体" w:eastAsia="宋体" w:cs="宋体"/>
                      <w:color w:val="auto"/>
                      <w:kern w:val="2"/>
                      <w:szCs w:val="21"/>
                      <w:lang w:val="en-US" w:eastAsia="zh-CN"/>
                    </w:rPr>
                    <w:t>8#</w:t>
                  </w:r>
                  <w:r>
                    <w:rPr>
                      <w:rFonts w:hint="eastAsia" w:ascii="宋体" w:hAnsi="宋体" w:eastAsia="宋体" w:cs="宋体"/>
                      <w:color w:val="auto"/>
                      <w:kern w:val="2"/>
                      <w:szCs w:val="21"/>
                    </w:rPr>
                    <w:t>转运站</w:t>
                  </w:r>
                  <w:r>
                    <w:rPr>
                      <w:rFonts w:hint="eastAsia" w:ascii="宋体" w:hAnsi="宋体" w:eastAsia="宋体" w:cs="宋体"/>
                      <w:color w:val="auto"/>
                      <w:kern w:val="2"/>
                      <w:szCs w:val="21"/>
                      <w:lang w:val="en-US" w:eastAsia="zh-CN"/>
                    </w:rPr>
                    <w:t>除尘器</w:t>
                  </w:r>
                </w:p>
              </w:tc>
              <w:tc>
                <w:tcPr>
                  <w:tcW w:w="2064" w:type="dxa"/>
                  <w:vMerge w:val="restart"/>
                  <w:shd w:val="clear" w:color="auto" w:fill="auto"/>
                  <w:vAlign w:val="center"/>
                </w:tcPr>
                <w:p w14:paraId="1D770B9D">
                  <w:pPr>
                    <w:keepNext w:val="0"/>
                    <w:keepLines w:val="0"/>
                    <w:pageBreakBefore w:val="0"/>
                    <w:widowControl/>
                    <w:suppressLineNumbers w:val="0"/>
                    <w:kinsoku/>
                    <w:wordWrap/>
                    <w:overflowPunct/>
                    <w:topLinePunct w:val="0"/>
                    <w:autoSpaceDE/>
                    <w:autoSpaceDN/>
                    <w:bidi w:val="0"/>
                    <w:spacing w:line="280" w:lineRule="exact"/>
                    <w:ind w:firstLine="0" w:firstLineChars="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lang w:val="en-US" w:eastAsia="zh-CN"/>
                    </w:rPr>
                    <w:t>30000</w:t>
                  </w:r>
                  <w:r>
                    <w:rPr>
                      <w:rFonts w:hint="eastAsia" w:ascii="宋体" w:hAnsi="宋体" w:eastAsia="宋体" w:cs="宋体"/>
                    </w:rPr>
                    <w:t>m</w:t>
                  </w:r>
                  <w:r>
                    <w:rPr>
                      <w:rFonts w:hint="eastAsia" w:ascii="宋体" w:hAnsi="宋体" w:eastAsia="宋体" w:cs="宋体"/>
                      <w:vertAlign w:val="superscript"/>
                    </w:rPr>
                    <w:t>3</w:t>
                  </w:r>
                  <w:r>
                    <w:rPr>
                      <w:rFonts w:hint="eastAsia" w:ascii="宋体" w:hAnsi="宋体" w:eastAsia="宋体" w:cs="宋体"/>
                    </w:rPr>
                    <w:t>/h</w:t>
                  </w:r>
                </w:p>
              </w:tc>
              <w:tc>
                <w:tcPr>
                  <w:tcW w:w="2065" w:type="dxa"/>
                  <w:shd w:val="clear" w:color="auto" w:fill="auto"/>
                  <w:vAlign w:val="top"/>
                </w:tcPr>
                <w:p w14:paraId="35251E03">
                  <w:pPr>
                    <w:keepNext w:val="0"/>
                    <w:keepLines w:val="0"/>
                    <w:pageBreakBefore w:val="0"/>
                    <w:widowControl/>
                    <w:suppressLineNumbers w:val="0"/>
                    <w:kinsoku/>
                    <w:wordWrap/>
                    <w:overflowPunct/>
                    <w:topLinePunct w:val="0"/>
                    <w:autoSpaceDE/>
                    <w:autoSpaceDN/>
                    <w:bidi w:val="0"/>
                    <w:spacing w:line="280" w:lineRule="exact"/>
                    <w:ind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lang w:val="en-US" w:eastAsia="zh-CN"/>
                    </w:rPr>
                    <w:t>过滤面积</w:t>
                  </w:r>
                </w:p>
              </w:tc>
              <w:tc>
                <w:tcPr>
                  <w:tcW w:w="2065" w:type="dxa"/>
                  <w:shd w:val="clear" w:color="auto" w:fill="auto"/>
                  <w:vAlign w:val="center"/>
                </w:tcPr>
                <w:p w14:paraId="32043272">
                  <w:pPr>
                    <w:keepNext w:val="0"/>
                    <w:keepLines w:val="0"/>
                    <w:pageBreakBefore w:val="0"/>
                    <w:widowControl/>
                    <w:suppressLineNumbers w:val="0"/>
                    <w:kinsoku/>
                    <w:wordWrap/>
                    <w:overflowPunct/>
                    <w:topLinePunct w:val="0"/>
                    <w:autoSpaceDE/>
                    <w:autoSpaceDN/>
                    <w:bidi w:val="0"/>
                    <w:spacing w:line="280" w:lineRule="exact"/>
                    <w:ind w:firstLine="0" w:firstLineChars="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lang w:val="en-US" w:eastAsia="zh-CN"/>
                    </w:rPr>
                    <w:t>500m</w:t>
                  </w:r>
                  <w:r>
                    <w:rPr>
                      <w:rFonts w:hint="eastAsia" w:ascii="宋体" w:hAnsi="宋体" w:eastAsia="宋体" w:cs="宋体"/>
                      <w:vertAlign w:val="superscript"/>
                      <w:lang w:val="en-US" w:eastAsia="zh-CN"/>
                    </w:rPr>
                    <w:t>2</w:t>
                  </w:r>
                </w:p>
              </w:tc>
            </w:tr>
            <w:tr w14:paraId="61620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2064" w:type="dxa"/>
                  <w:vMerge w:val="continue"/>
                </w:tcPr>
                <w:p w14:paraId="202666BD">
                  <w:pPr>
                    <w:snapToGrid w:val="0"/>
                    <w:jc w:val="both"/>
                    <w:rPr>
                      <w:rFonts w:hint="eastAsia" w:ascii="宋体" w:hAnsi="宋体" w:eastAsia="宋体" w:cs="宋体"/>
                      <w:b/>
                      <w:bCs/>
                      <w:vertAlign w:val="baseline"/>
                    </w:rPr>
                  </w:pPr>
                </w:p>
              </w:tc>
              <w:tc>
                <w:tcPr>
                  <w:tcW w:w="2064" w:type="dxa"/>
                  <w:vMerge w:val="continue"/>
                </w:tcPr>
                <w:p w14:paraId="1538C1EA">
                  <w:pPr>
                    <w:snapToGrid w:val="0"/>
                    <w:jc w:val="both"/>
                    <w:rPr>
                      <w:rFonts w:hint="eastAsia" w:ascii="宋体" w:hAnsi="宋体" w:eastAsia="宋体" w:cs="宋体"/>
                      <w:b/>
                      <w:bCs/>
                      <w:vertAlign w:val="baseline"/>
                    </w:rPr>
                  </w:pPr>
                </w:p>
              </w:tc>
              <w:tc>
                <w:tcPr>
                  <w:tcW w:w="2065" w:type="dxa"/>
                  <w:shd w:val="clear" w:color="auto" w:fill="auto"/>
                  <w:vAlign w:val="bottom"/>
                </w:tcPr>
                <w:p w14:paraId="1767B8E2">
                  <w:pPr>
                    <w:keepNext w:val="0"/>
                    <w:keepLines w:val="0"/>
                    <w:pageBreakBefore w:val="0"/>
                    <w:widowControl/>
                    <w:suppressLineNumbers w:val="0"/>
                    <w:kinsoku/>
                    <w:wordWrap/>
                    <w:overflowPunct/>
                    <w:topLinePunct w:val="0"/>
                    <w:autoSpaceDE/>
                    <w:autoSpaceDN/>
                    <w:bidi w:val="0"/>
                    <w:spacing w:line="280" w:lineRule="exact"/>
                    <w:ind w:firstLine="0" w:firstLineChars="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lang w:val="en-US" w:eastAsia="zh-CN"/>
                    </w:rPr>
                    <w:t>过滤风速</w:t>
                  </w:r>
                </w:p>
              </w:tc>
              <w:tc>
                <w:tcPr>
                  <w:tcW w:w="2065" w:type="dxa"/>
                  <w:shd w:val="clear" w:color="auto" w:fill="auto"/>
                  <w:vAlign w:val="center"/>
                </w:tcPr>
                <w:p w14:paraId="56ABBC8F">
                  <w:pPr>
                    <w:keepNext w:val="0"/>
                    <w:keepLines w:val="0"/>
                    <w:pageBreakBefore w:val="0"/>
                    <w:widowControl/>
                    <w:suppressLineNumbers w:val="0"/>
                    <w:kinsoku/>
                    <w:wordWrap/>
                    <w:overflowPunct/>
                    <w:topLinePunct w:val="0"/>
                    <w:autoSpaceDE/>
                    <w:autoSpaceDN/>
                    <w:bidi w:val="0"/>
                    <w:spacing w:line="280" w:lineRule="exact"/>
                    <w:ind w:firstLine="0" w:firstLineChars="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0"/>
                      <w:szCs w:val="20"/>
                      <w:lang w:val="en-US" w:eastAsia="en-US" w:bidi="en-US"/>
                    </w:rPr>
                    <w:t>0.8m/min</w:t>
                  </w:r>
                </w:p>
              </w:tc>
            </w:tr>
            <w:tr w14:paraId="349DE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2064" w:type="dxa"/>
                  <w:vMerge w:val="continue"/>
                </w:tcPr>
                <w:p w14:paraId="6D23185C">
                  <w:pPr>
                    <w:snapToGrid w:val="0"/>
                    <w:jc w:val="both"/>
                    <w:rPr>
                      <w:rFonts w:hint="eastAsia" w:ascii="宋体" w:hAnsi="宋体" w:eastAsia="宋体" w:cs="宋体"/>
                      <w:b/>
                      <w:bCs/>
                      <w:vertAlign w:val="baseline"/>
                    </w:rPr>
                  </w:pPr>
                </w:p>
              </w:tc>
              <w:tc>
                <w:tcPr>
                  <w:tcW w:w="2064" w:type="dxa"/>
                  <w:vMerge w:val="continue"/>
                </w:tcPr>
                <w:p w14:paraId="68288B24">
                  <w:pPr>
                    <w:snapToGrid w:val="0"/>
                    <w:jc w:val="both"/>
                    <w:rPr>
                      <w:rFonts w:hint="eastAsia" w:ascii="宋体" w:hAnsi="宋体" w:eastAsia="宋体" w:cs="宋体"/>
                      <w:b/>
                      <w:bCs/>
                      <w:vertAlign w:val="baseline"/>
                    </w:rPr>
                  </w:pPr>
                </w:p>
              </w:tc>
              <w:tc>
                <w:tcPr>
                  <w:tcW w:w="2065" w:type="dxa"/>
                  <w:shd w:val="clear" w:color="auto" w:fill="auto"/>
                  <w:vAlign w:val="center"/>
                </w:tcPr>
                <w:p w14:paraId="4323004A">
                  <w:pPr>
                    <w:keepNext w:val="0"/>
                    <w:keepLines w:val="0"/>
                    <w:pageBreakBefore w:val="0"/>
                    <w:widowControl/>
                    <w:suppressLineNumbers w:val="0"/>
                    <w:kinsoku/>
                    <w:wordWrap/>
                    <w:overflowPunct/>
                    <w:topLinePunct w:val="0"/>
                    <w:autoSpaceDE/>
                    <w:autoSpaceDN/>
                    <w:bidi w:val="0"/>
                    <w:spacing w:line="280" w:lineRule="exact"/>
                    <w:ind w:firstLine="0" w:firstLineChars="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lang w:val="en-US" w:eastAsia="zh-CN"/>
                    </w:rPr>
                    <w:t>滤袋材质</w:t>
                  </w:r>
                </w:p>
              </w:tc>
              <w:tc>
                <w:tcPr>
                  <w:tcW w:w="2065" w:type="dxa"/>
                  <w:shd w:val="clear" w:color="auto" w:fill="auto"/>
                  <w:vAlign w:val="center"/>
                </w:tcPr>
                <w:p w14:paraId="113ED34B">
                  <w:pPr>
                    <w:keepNext w:val="0"/>
                    <w:keepLines w:val="0"/>
                    <w:pageBreakBefore w:val="0"/>
                    <w:widowControl/>
                    <w:suppressLineNumbers w:val="0"/>
                    <w:kinsoku/>
                    <w:wordWrap/>
                    <w:overflowPunct/>
                    <w:topLinePunct w:val="0"/>
                    <w:autoSpaceDE/>
                    <w:autoSpaceDN/>
                    <w:bidi w:val="0"/>
                    <w:spacing w:line="280" w:lineRule="exact"/>
                    <w:ind w:firstLine="0" w:firstLineChars="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0"/>
                      <w:szCs w:val="20"/>
                    </w:rPr>
                    <w:t>覆膜针刺毡</w:t>
                  </w:r>
                </w:p>
              </w:tc>
            </w:tr>
            <w:tr w14:paraId="04DDD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2064" w:type="dxa"/>
                  <w:vMerge w:val="continue"/>
                </w:tcPr>
                <w:p w14:paraId="52375A20">
                  <w:pPr>
                    <w:snapToGrid w:val="0"/>
                    <w:jc w:val="both"/>
                    <w:rPr>
                      <w:rFonts w:hint="eastAsia" w:ascii="宋体" w:hAnsi="宋体" w:eastAsia="宋体" w:cs="宋体"/>
                      <w:b/>
                      <w:bCs/>
                      <w:vertAlign w:val="baseline"/>
                    </w:rPr>
                  </w:pPr>
                </w:p>
              </w:tc>
              <w:tc>
                <w:tcPr>
                  <w:tcW w:w="2064" w:type="dxa"/>
                  <w:vMerge w:val="continue"/>
                </w:tcPr>
                <w:p w14:paraId="1627B71D">
                  <w:pPr>
                    <w:snapToGrid w:val="0"/>
                    <w:jc w:val="both"/>
                    <w:rPr>
                      <w:rFonts w:hint="eastAsia" w:ascii="宋体" w:hAnsi="宋体" w:eastAsia="宋体" w:cs="宋体"/>
                      <w:b/>
                      <w:bCs/>
                      <w:vertAlign w:val="baseline"/>
                    </w:rPr>
                  </w:pPr>
                </w:p>
              </w:tc>
              <w:tc>
                <w:tcPr>
                  <w:tcW w:w="0" w:type="auto"/>
                  <w:shd w:val="clear" w:color="auto" w:fill="auto"/>
                  <w:vAlign w:val="center"/>
                </w:tcPr>
                <w:p w14:paraId="62904853">
                  <w:pPr>
                    <w:keepNext w:val="0"/>
                    <w:keepLines w:val="0"/>
                    <w:pageBreakBefore w:val="0"/>
                    <w:widowControl/>
                    <w:suppressLineNumbers w:val="0"/>
                    <w:kinsoku/>
                    <w:wordWrap/>
                    <w:overflowPunct/>
                    <w:topLinePunct w:val="0"/>
                    <w:autoSpaceDE/>
                    <w:autoSpaceDN/>
                    <w:bidi w:val="0"/>
                    <w:spacing w:line="280" w:lineRule="exact"/>
                    <w:ind w:firstLine="0" w:firstLineChars="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lang w:val="en-US" w:eastAsia="zh-CN"/>
                    </w:rPr>
                    <w:t>滤袋规格</w:t>
                  </w:r>
                </w:p>
              </w:tc>
              <w:tc>
                <w:tcPr>
                  <w:tcW w:w="0" w:type="auto"/>
                  <w:shd w:val="clear" w:color="auto" w:fill="auto"/>
                  <w:vAlign w:val="center"/>
                </w:tcPr>
                <w:p w14:paraId="2686CE05">
                  <w:pPr>
                    <w:keepNext w:val="0"/>
                    <w:keepLines w:val="0"/>
                    <w:pageBreakBefore w:val="0"/>
                    <w:widowControl/>
                    <w:suppressLineNumbers w:val="0"/>
                    <w:kinsoku/>
                    <w:wordWrap/>
                    <w:overflowPunct/>
                    <w:topLinePunct w:val="0"/>
                    <w:autoSpaceDE/>
                    <w:autoSpaceDN/>
                    <w:bidi w:val="0"/>
                    <w:spacing w:line="280" w:lineRule="exact"/>
                    <w:ind w:firstLine="0" w:firstLineChars="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aps w:val="0"/>
                      <w:color w:val="333333"/>
                      <w:spacing w:val="0"/>
                      <w:sz w:val="21"/>
                      <w:szCs w:val="21"/>
                      <w:shd w:val="clear" w:fill="FFFFFF"/>
                    </w:rPr>
                    <w:t>Φ13</w:t>
                  </w:r>
                  <w:r>
                    <w:rPr>
                      <w:rFonts w:hint="eastAsia" w:ascii="宋体" w:hAnsi="宋体" w:eastAsia="宋体" w:cs="宋体"/>
                      <w:i w:val="0"/>
                      <w:iCs w:val="0"/>
                      <w:caps w:val="0"/>
                      <w:color w:val="333333"/>
                      <w:spacing w:val="0"/>
                      <w:sz w:val="21"/>
                      <w:szCs w:val="21"/>
                      <w:shd w:val="clear" w:fill="FFFFFF"/>
                      <w:lang w:val="en-US" w:eastAsia="zh-CN"/>
                    </w:rPr>
                    <w:t>0</w:t>
                  </w:r>
                  <w:r>
                    <w:rPr>
                      <w:rFonts w:hint="eastAsia" w:ascii="宋体" w:hAnsi="宋体" w:eastAsia="宋体" w:cs="宋体"/>
                      <w:i w:val="0"/>
                      <w:iCs w:val="0"/>
                      <w:caps w:val="0"/>
                      <w:color w:val="333333"/>
                      <w:spacing w:val="0"/>
                      <w:sz w:val="21"/>
                      <w:szCs w:val="21"/>
                      <w:shd w:val="clear" w:fill="FFFFFF"/>
                    </w:rPr>
                    <w:t>×</w:t>
                  </w:r>
                  <w:r>
                    <w:rPr>
                      <w:rFonts w:hint="eastAsia" w:ascii="宋体" w:hAnsi="宋体" w:eastAsia="宋体" w:cs="宋体"/>
                      <w:i w:val="0"/>
                      <w:iCs w:val="0"/>
                      <w:caps w:val="0"/>
                      <w:color w:val="333333"/>
                      <w:spacing w:val="0"/>
                      <w:sz w:val="21"/>
                      <w:szCs w:val="21"/>
                      <w:shd w:val="clear" w:fill="FFFFFF"/>
                      <w:lang w:val="en-US" w:eastAsia="zh-CN"/>
                    </w:rPr>
                    <w:t>30</w:t>
                  </w:r>
                  <w:r>
                    <w:rPr>
                      <w:rFonts w:hint="eastAsia" w:ascii="宋体" w:hAnsi="宋体" w:eastAsia="宋体" w:cs="宋体"/>
                      <w:i w:val="0"/>
                      <w:iCs w:val="0"/>
                      <w:caps w:val="0"/>
                      <w:color w:val="333333"/>
                      <w:spacing w:val="0"/>
                      <w:sz w:val="21"/>
                      <w:szCs w:val="21"/>
                      <w:shd w:val="clear" w:fill="FFFFFF"/>
                    </w:rPr>
                    <w:t>00mm</w:t>
                  </w:r>
                </w:p>
              </w:tc>
            </w:tr>
            <w:tr w14:paraId="6ECAC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2064" w:type="dxa"/>
                  <w:vMerge w:val="continue"/>
                </w:tcPr>
                <w:p w14:paraId="0F1ADA06">
                  <w:pPr>
                    <w:snapToGrid w:val="0"/>
                    <w:jc w:val="both"/>
                    <w:rPr>
                      <w:rFonts w:hint="eastAsia" w:ascii="宋体" w:hAnsi="宋体" w:eastAsia="宋体" w:cs="宋体"/>
                      <w:b/>
                      <w:bCs/>
                      <w:vertAlign w:val="baseline"/>
                    </w:rPr>
                  </w:pPr>
                </w:p>
              </w:tc>
              <w:tc>
                <w:tcPr>
                  <w:tcW w:w="2064" w:type="dxa"/>
                  <w:vMerge w:val="continue"/>
                </w:tcPr>
                <w:p w14:paraId="217EFA3B">
                  <w:pPr>
                    <w:snapToGrid w:val="0"/>
                    <w:jc w:val="both"/>
                    <w:rPr>
                      <w:rFonts w:hint="eastAsia" w:ascii="宋体" w:hAnsi="宋体" w:eastAsia="宋体" w:cs="宋体"/>
                      <w:b/>
                      <w:bCs/>
                      <w:vertAlign w:val="baseline"/>
                    </w:rPr>
                  </w:pPr>
                </w:p>
              </w:tc>
              <w:tc>
                <w:tcPr>
                  <w:tcW w:w="0" w:type="auto"/>
                  <w:shd w:val="clear" w:color="auto" w:fill="auto"/>
                  <w:vAlign w:val="center"/>
                </w:tcPr>
                <w:p w14:paraId="6B7285D3">
                  <w:pPr>
                    <w:keepNext w:val="0"/>
                    <w:keepLines w:val="0"/>
                    <w:pageBreakBefore w:val="0"/>
                    <w:widowControl/>
                    <w:suppressLineNumbers w:val="0"/>
                    <w:kinsoku/>
                    <w:wordWrap/>
                    <w:overflowPunct/>
                    <w:topLinePunct w:val="0"/>
                    <w:autoSpaceDE/>
                    <w:autoSpaceDN/>
                    <w:bidi w:val="0"/>
                    <w:spacing w:line="280" w:lineRule="exact"/>
                    <w:ind w:firstLine="0" w:firstLineChars="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lang w:val="en-US" w:eastAsia="zh-CN"/>
                    </w:rPr>
                    <w:t>滤袋总数</w:t>
                  </w:r>
                </w:p>
              </w:tc>
              <w:tc>
                <w:tcPr>
                  <w:tcW w:w="0" w:type="auto"/>
                  <w:shd w:val="clear" w:color="auto" w:fill="auto"/>
                  <w:vAlign w:val="top"/>
                </w:tcPr>
                <w:p w14:paraId="1D5B86AD">
                  <w:pPr>
                    <w:keepNext w:val="0"/>
                    <w:keepLines w:val="0"/>
                    <w:pageBreakBefore w:val="0"/>
                    <w:widowControl/>
                    <w:suppressLineNumbers w:val="0"/>
                    <w:kinsoku/>
                    <w:wordWrap/>
                    <w:overflowPunct/>
                    <w:topLinePunct w:val="0"/>
                    <w:autoSpaceDE/>
                    <w:autoSpaceDN/>
                    <w:bidi w:val="0"/>
                    <w:spacing w:line="280" w:lineRule="exact"/>
                    <w:ind w:firstLine="0" w:firstLineChars="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lang w:val="en-US" w:eastAsia="zh-CN"/>
                    </w:rPr>
                    <w:t>408</w:t>
                  </w:r>
                </w:p>
              </w:tc>
            </w:tr>
            <w:tr w14:paraId="370B2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2064" w:type="dxa"/>
                  <w:vMerge w:val="continue"/>
                </w:tcPr>
                <w:p w14:paraId="61A04035">
                  <w:pPr>
                    <w:snapToGrid w:val="0"/>
                    <w:jc w:val="both"/>
                    <w:rPr>
                      <w:rFonts w:hint="eastAsia" w:ascii="宋体" w:hAnsi="宋体" w:eastAsia="宋体" w:cs="宋体"/>
                      <w:b/>
                      <w:bCs/>
                      <w:vertAlign w:val="baseline"/>
                    </w:rPr>
                  </w:pPr>
                </w:p>
              </w:tc>
              <w:tc>
                <w:tcPr>
                  <w:tcW w:w="2064" w:type="dxa"/>
                  <w:vMerge w:val="continue"/>
                </w:tcPr>
                <w:p w14:paraId="1E1CE0C7">
                  <w:pPr>
                    <w:snapToGrid w:val="0"/>
                    <w:jc w:val="both"/>
                    <w:rPr>
                      <w:rFonts w:hint="eastAsia" w:ascii="宋体" w:hAnsi="宋体" w:eastAsia="宋体" w:cs="宋体"/>
                      <w:b/>
                      <w:bCs/>
                      <w:vertAlign w:val="baseline"/>
                    </w:rPr>
                  </w:pPr>
                </w:p>
              </w:tc>
              <w:tc>
                <w:tcPr>
                  <w:tcW w:w="0" w:type="auto"/>
                  <w:shd w:val="clear" w:color="auto" w:fill="auto"/>
                  <w:vAlign w:val="center"/>
                </w:tcPr>
                <w:p w14:paraId="533D3A05">
                  <w:pPr>
                    <w:keepNext w:val="0"/>
                    <w:keepLines w:val="0"/>
                    <w:pageBreakBefore w:val="0"/>
                    <w:widowControl/>
                    <w:suppressLineNumbers w:val="0"/>
                    <w:kinsoku/>
                    <w:wordWrap/>
                    <w:overflowPunct/>
                    <w:topLinePunct w:val="0"/>
                    <w:autoSpaceDE/>
                    <w:autoSpaceDN/>
                    <w:bidi w:val="0"/>
                    <w:spacing w:line="280" w:lineRule="exact"/>
                    <w:ind w:firstLine="0" w:firstLineChars="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lang w:val="en-US" w:eastAsia="zh-CN"/>
                    </w:rPr>
                    <w:t>设计效率</w:t>
                  </w:r>
                </w:p>
              </w:tc>
              <w:tc>
                <w:tcPr>
                  <w:tcW w:w="0" w:type="auto"/>
                  <w:shd w:val="clear" w:color="auto" w:fill="auto"/>
                  <w:vAlign w:val="top"/>
                </w:tcPr>
                <w:p w14:paraId="76D1B942">
                  <w:pPr>
                    <w:keepNext w:val="0"/>
                    <w:keepLines w:val="0"/>
                    <w:pageBreakBefore w:val="0"/>
                    <w:widowControl/>
                    <w:suppressLineNumbers w:val="0"/>
                    <w:kinsoku/>
                    <w:wordWrap/>
                    <w:overflowPunct/>
                    <w:topLinePunct w:val="0"/>
                    <w:autoSpaceDE/>
                    <w:autoSpaceDN/>
                    <w:bidi w:val="0"/>
                    <w:spacing w:line="280" w:lineRule="exact"/>
                    <w:ind w:firstLine="0" w:firstLineChars="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lang w:val="en-US" w:eastAsia="zh-CN"/>
                    </w:rPr>
                    <w:t>99.9%</w:t>
                  </w:r>
                </w:p>
              </w:tc>
            </w:tr>
          </w:tbl>
          <w:p w14:paraId="045583DE">
            <w:pPr>
              <w:snapToGrid w:val="0"/>
              <w:ind w:firstLine="420"/>
              <w:rPr>
                <w:rFonts w:ascii="宋体" w:hAnsi="宋体" w:cs="宋体"/>
              </w:rPr>
            </w:pPr>
            <w:r>
              <w:rPr>
                <w:rFonts w:hint="eastAsia" w:ascii="宋体" w:hAnsi="宋体" w:cs="宋体"/>
              </w:rPr>
              <w:t>2)工艺可行性</w:t>
            </w:r>
          </w:p>
          <w:p w14:paraId="5FB09471">
            <w:pPr>
              <w:snapToGrid w:val="0"/>
              <w:ind w:firstLine="420"/>
              <w:rPr>
                <w:rFonts w:ascii="宋体" w:hAnsi="宋体" w:cs="宋体"/>
              </w:rPr>
            </w:pPr>
            <w:r>
              <w:rPr>
                <w:rFonts w:hint="eastAsia" w:ascii="宋体" w:hAnsi="宋体" w:cs="宋体"/>
              </w:rPr>
              <w:fldChar w:fldCharType="begin"/>
            </w:r>
            <w:r>
              <w:rPr>
                <w:rFonts w:hint="eastAsia" w:ascii="宋体" w:hAnsi="宋体" w:cs="宋体"/>
              </w:rPr>
              <w:instrText xml:space="preserve"> = 1 \* GB3 \* MERGEFORMAT </w:instrText>
            </w:r>
            <w:r>
              <w:rPr>
                <w:rFonts w:hint="eastAsia" w:ascii="宋体" w:hAnsi="宋体" w:cs="宋体"/>
              </w:rPr>
              <w:fldChar w:fldCharType="separate"/>
            </w:r>
            <w:r>
              <w:rPr>
                <w:rFonts w:hint="eastAsia" w:ascii="宋体" w:hAnsi="宋体" w:cs="宋体"/>
              </w:rPr>
              <w:t>①</w:t>
            </w:r>
            <w:r>
              <w:rPr>
                <w:rFonts w:hint="eastAsia" w:ascii="宋体" w:hAnsi="宋体" w:cs="宋体"/>
              </w:rPr>
              <w:fldChar w:fldCharType="end"/>
            </w:r>
            <w:r>
              <w:rPr>
                <w:rFonts w:hint="eastAsia" w:ascii="宋体" w:hAnsi="宋体" w:cs="宋体"/>
              </w:rPr>
              <w:t>除尘</w:t>
            </w:r>
          </w:p>
          <w:p w14:paraId="143BA71E">
            <w:pPr>
              <w:adjustRightInd w:val="0"/>
              <w:snapToGrid w:val="0"/>
              <w:ind w:firstLine="420"/>
              <w:rPr>
                <w:rFonts w:ascii="宋体" w:hAnsi="宋体" w:cs="宋体"/>
              </w:rPr>
            </w:pPr>
            <w:r>
              <w:rPr>
                <w:rFonts w:hint="eastAsia" w:ascii="宋体" w:hAnsi="宋体" w:cs="宋体"/>
                <w:lang w:bidi="ar"/>
              </w:rPr>
              <w:t>袋式除尘技术是利用纤维织物的过滤作用对含尘气体进行过滤分离。当含尘气体进入袋式除尘器后，粒径大、比重大的粉尘在重力作用下沉降，落入灰斗；携带烟尘的气体通过滤料时，细小粉尘被阻留在滤料上，气体通过滤料，从而尘气分离，使含尘气体得到净化。</w:t>
            </w:r>
          </w:p>
          <w:p w14:paraId="4F86EB3C">
            <w:pPr>
              <w:adjustRightInd w:val="0"/>
              <w:snapToGrid w:val="0"/>
              <w:ind w:firstLine="420"/>
              <w:jc w:val="both"/>
              <w:rPr>
                <w:rFonts w:ascii="宋体" w:hAnsi="宋体" w:cs="宋体"/>
              </w:rPr>
            </w:pPr>
            <w:r>
              <w:rPr>
                <w:rFonts w:hint="eastAsia" w:ascii="宋体" w:hAnsi="宋体" w:cs="宋体"/>
                <w:lang w:bidi="ar"/>
              </w:rPr>
              <w:t>项目布袋除尘器采用脉冲袋式除尘器，喷吹压力为0.15~0.3MPa，过滤风速0.6-0.7m/min，结构主要由上部箱体、中部箱体、下部箱体(灰斗)、清灰系统和排灰机构等部分组成。布袋除尘器在运行中控制烟气通过滤料的速度(称为过滤速度)可以提高除尘效果，一般除尘器过滤速度0.5-2m/min之间，一般小于1m/min的过滤速度能够达到布袋除尘器的最佳过滤效果。本项目利旧现有的除尘器，过滤风速为0.6-0.7m/min，布袋除尘器初始工作时一般效率不够高，在使用一段时间后，由于筛滤、碰撞、滞留、扩散、静电等效应，滤袋表面积聚了一层粉尘，这层粉尘成为初层，在此以后的运动过程中，初层成了滤料的主要过滤层，依靠初层的作用，布袋除尘器达到最大过滤效果。</w:t>
            </w:r>
          </w:p>
          <w:p w14:paraId="05FB45A0">
            <w:pPr>
              <w:pStyle w:val="106"/>
              <w:spacing w:line="360" w:lineRule="auto"/>
              <w:ind w:firstLine="420" w:firstLineChars="200"/>
              <w:rPr>
                <w:rFonts w:ascii="宋体" w:hAnsi="宋体" w:cs="宋体"/>
                <w:bCs/>
                <w:szCs w:val="21"/>
              </w:rPr>
            </w:pPr>
            <w:r>
              <w:rPr>
                <w:rFonts w:hint="eastAsia" w:ascii="宋体" w:hAnsi="宋体" w:cs="宋体"/>
                <w:szCs w:val="21"/>
                <w:lang w:bidi="ar"/>
              </w:rPr>
              <w:t>本项目布袋除尘器采用覆膜滤料，覆膜滤料是在普通滤料表面复合一层薄膜(PTFE聚四氟乙烯)而行成的一种新型滤料。这层薄膜相当于起到了“初层”的作用，物料交换是在膜表面进行的，使用之初就能进行有效的过滤</w:t>
            </w:r>
            <w:r>
              <w:rPr>
                <w:rFonts w:hint="eastAsia" w:ascii="宋体" w:hAnsi="宋体" w:cs="宋体"/>
                <w:kern w:val="0"/>
                <w:szCs w:val="21"/>
              </w:rPr>
              <w:t>。</w:t>
            </w:r>
          </w:p>
          <w:p w14:paraId="13AAC306">
            <w:pPr>
              <w:pStyle w:val="106"/>
              <w:spacing w:line="360" w:lineRule="auto"/>
              <w:ind w:firstLine="420" w:firstLineChars="200"/>
              <w:rPr>
                <w:rFonts w:hint="eastAsia" w:ascii="宋体" w:hAnsi="宋体" w:eastAsia="宋体" w:cs="宋体"/>
                <w:szCs w:val="21"/>
                <w:lang w:bidi="ar"/>
              </w:rPr>
            </w:pPr>
            <w:r>
              <w:rPr>
                <w:rFonts w:hint="eastAsia" w:ascii="宋体" w:hAnsi="宋体" w:cs="宋体"/>
              </w:rPr>
              <w:t>综上，项目依托现有除尘器满足废气收集的需求，依托可行；项目废气经收集净化处理后能够稳定达标排放；采取的除尘器属于</w:t>
            </w:r>
            <w:r>
              <w:rPr>
                <w:rFonts w:hint="eastAsia" w:ascii="宋体" w:hAnsi="宋体" w:cs="宋体"/>
                <w:lang w:bidi="ar"/>
              </w:rPr>
              <w:t>排污许可证申请与核发技术规范推荐的最佳可行技术</w:t>
            </w:r>
            <w:r>
              <w:rPr>
                <w:rFonts w:hint="eastAsia" w:ascii="宋体" w:hAnsi="宋体" w:eastAsia="宋体" w:cs="宋体"/>
                <w:szCs w:val="21"/>
                <w:lang w:bidi="ar"/>
              </w:rPr>
              <w:t>，因此，项目废气治理措施可行。</w:t>
            </w:r>
          </w:p>
          <w:p w14:paraId="190883FD">
            <w:pPr>
              <w:pStyle w:val="106"/>
              <w:spacing w:line="360" w:lineRule="auto"/>
              <w:ind w:firstLine="420" w:firstLineChars="200"/>
              <w:rPr>
                <w:rFonts w:hint="eastAsia" w:ascii="宋体" w:hAnsi="宋体" w:eastAsia="宋体" w:cs="宋体"/>
                <w:szCs w:val="21"/>
                <w:lang w:bidi="ar"/>
              </w:rPr>
            </w:pPr>
            <w:r>
              <w:rPr>
                <w:rFonts w:hint="eastAsia" w:ascii="宋体" w:hAnsi="宋体" w:eastAsia="宋体" w:cs="宋体"/>
                <w:szCs w:val="21"/>
                <w:lang w:bidi="ar"/>
              </w:rPr>
              <w:t>(</w:t>
            </w:r>
            <w:r>
              <w:rPr>
                <w:rFonts w:hint="eastAsia" w:ascii="宋体" w:hAnsi="宋体" w:cs="宋体"/>
                <w:szCs w:val="21"/>
                <w:lang w:val="en-US" w:eastAsia="zh-CN" w:bidi="ar"/>
              </w:rPr>
              <w:t>5</w:t>
            </w:r>
            <w:r>
              <w:rPr>
                <w:rFonts w:hint="eastAsia" w:ascii="宋体" w:hAnsi="宋体" w:eastAsia="宋体" w:cs="宋体"/>
                <w:szCs w:val="21"/>
                <w:lang w:bidi="ar"/>
              </w:rPr>
              <w:t>)非正常工况分析</w:t>
            </w:r>
          </w:p>
          <w:p w14:paraId="76BC4D56">
            <w:pPr>
              <w:pStyle w:val="106"/>
              <w:spacing w:line="360" w:lineRule="auto"/>
              <w:ind w:firstLine="420" w:firstLineChars="200"/>
              <w:rPr>
                <w:rFonts w:ascii="宋体" w:hAnsi="宋体" w:cs="宋体"/>
              </w:rPr>
            </w:pPr>
            <w:r>
              <w:rPr>
                <w:rFonts w:hint="eastAsia" w:ascii="宋体" w:hAnsi="宋体" w:eastAsia="宋体" w:cs="宋体"/>
                <w:szCs w:val="21"/>
                <w:lang w:bidi="ar"/>
              </w:rPr>
              <w:t>非正常排放指生产</w:t>
            </w:r>
            <w:r>
              <w:rPr>
                <w:rFonts w:hint="eastAsia" w:ascii="宋体" w:hAnsi="宋体" w:cs="宋体"/>
              </w:rPr>
              <w:t>过程中开停车(工、炉)、设备检修、工艺设备运转异常等非正常工况下的污染物排放，以及污染物排放控制措施达不到应有效率等情况下的排放，如工艺设备和环保设施不能正常运行时污染物的排放等。结合本项目实际生产工艺及现场环保设施情况，</w:t>
            </w:r>
            <w:r>
              <w:rPr>
                <w:rFonts w:hint="eastAsia" w:ascii="宋体" w:hAnsi="宋体" w:cs="宋体"/>
                <w:lang w:val="zh-TW"/>
              </w:rPr>
              <w:t>项目废气非正常排放主要考虑连铸废气布袋除尘器的部分布袋破损，使得除尘效率下降。布袋除尘器滤袋全部破损的可行性概率极小，非正常考虑部分布袋破损导致除尘效率降低至80%的情景</w:t>
            </w:r>
            <w:r>
              <w:rPr>
                <w:rFonts w:hint="eastAsia" w:ascii="宋体" w:hAnsi="宋体" w:cs="宋体"/>
              </w:rPr>
              <w:t>，本项目非正常工况污染物排放情况见下表3</w:t>
            </w:r>
            <w:r>
              <w:rPr>
                <w:rFonts w:hint="eastAsia" w:ascii="宋体" w:hAnsi="宋体" w:cs="宋体"/>
                <w:lang w:val="en-US" w:eastAsia="zh-CN"/>
              </w:rPr>
              <w:t>9</w:t>
            </w:r>
            <w:r>
              <w:rPr>
                <w:rFonts w:hint="eastAsia" w:ascii="宋体" w:hAnsi="宋体" w:cs="宋体"/>
              </w:rPr>
              <w:t>。</w:t>
            </w:r>
          </w:p>
          <w:p w14:paraId="30EFC093">
            <w:pPr>
              <w:keepNext/>
              <w:keepLines/>
              <w:tabs>
                <w:tab w:val="left" w:pos="0"/>
              </w:tabs>
              <w:adjustRightInd w:val="0"/>
              <w:snapToGrid w:val="0"/>
              <w:ind w:firstLine="411" w:firstLineChars="195"/>
              <w:jc w:val="center"/>
              <w:outlineLvl w:val="0"/>
              <w:rPr>
                <w:rFonts w:ascii="宋体" w:hAnsi="宋体" w:cs="宋体"/>
              </w:rPr>
            </w:pPr>
            <w:r>
              <w:rPr>
                <w:rFonts w:hint="eastAsia" w:ascii="宋体" w:hAnsi="宋体" w:cs="宋体"/>
                <w:b/>
              </w:rPr>
              <w:t>表3</w:t>
            </w:r>
            <w:r>
              <w:rPr>
                <w:rFonts w:hint="eastAsia" w:ascii="宋体" w:hAnsi="宋体" w:cs="宋体"/>
                <w:b/>
                <w:lang w:val="en-US" w:eastAsia="zh-CN"/>
              </w:rPr>
              <w:t>9</w:t>
            </w:r>
            <w:r>
              <w:rPr>
                <w:rFonts w:hint="eastAsia" w:ascii="宋体" w:hAnsi="宋体" w:cs="宋体"/>
                <w:b/>
              </w:rPr>
              <w:t xml:space="preserve">    非正常排放情况一览表</w:t>
            </w:r>
          </w:p>
          <w:tbl>
            <w:tblPr>
              <w:tblStyle w:val="35"/>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6"/>
              <w:gridCol w:w="1187"/>
              <w:gridCol w:w="860"/>
              <w:gridCol w:w="1076"/>
              <w:gridCol w:w="1117"/>
              <w:gridCol w:w="1349"/>
              <w:gridCol w:w="1852"/>
            </w:tblGrid>
            <w:tr w14:paraId="6BAB4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537" w:type="pct"/>
                  <w:vAlign w:val="center"/>
                </w:tcPr>
                <w:p w14:paraId="78BB8344">
                  <w:pPr>
                    <w:keepNext w:val="0"/>
                    <w:keepLines w:val="0"/>
                    <w:pageBreakBefore w:val="0"/>
                    <w:widowControl/>
                    <w:kinsoku/>
                    <w:wordWrap/>
                    <w:overflowPunct/>
                    <w:topLinePunct w:val="0"/>
                    <w:autoSpaceDN/>
                    <w:bidi w:val="0"/>
                    <w:spacing w:line="320" w:lineRule="exact"/>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非正常</w:t>
                  </w:r>
                </w:p>
              </w:tc>
              <w:tc>
                <w:tcPr>
                  <w:tcW w:w="711" w:type="pct"/>
                  <w:vAlign w:val="center"/>
                </w:tcPr>
                <w:p w14:paraId="4CA7CCED">
                  <w:pPr>
                    <w:pStyle w:val="51"/>
                    <w:keepNext w:val="0"/>
                    <w:keepLines w:val="0"/>
                    <w:pageBreakBefore w:val="0"/>
                    <w:kinsoku/>
                    <w:wordWrap/>
                    <w:overflowPunct/>
                    <w:topLinePunct w:val="0"/>
                    <w:autoSpaceDE w:val="0"/>
                    <w:autoSpaceDN/>
                    <w:bidi w:val="0"/>
                    <w:spacing w:beforeLines="0" w:afterLines="0" w:line="240" w:lineRule="exact"/>
                    <w:ind w:firstLine="0" w:firstLineChars="0"/>
                    <w:rPr>
                      <w:rFonts w:hint="eastAsia" w:ascii="宋体" w:hAnsi="宋体" w:eastAsia="宋体" w:cs="宋体"/>
                      <w:sz w:val="21"/>
                      <w:szCs w:val="21"/>
                    </w:rPr>
                  </w:pPr>
                  <w:r>
                    <w:rPr>
                      <w:rFonts w:hint="eastAsia" w:ascii="宋体" w:hAnsi="宋体" w:eastAsia="宋体" w:cs="宋体"/>
                      <w:sz w:val="21"/>
                      <w:szCs w:val="21"/>
                    </w:rPr>
                    <w:t>频次</w:t>
                  </w:r>
                </w:p>
              </w:tc>
              <w:tc>
                <w:tcPr>
                  <w:tcW w:w="515" w:type="pct"/>
                  <w:vAlign w:val="center"/>
                </w:tcPr>
                <w:p w14:paraId="5C6D7870">
                  <w:pPr>
                    <w:keepNext w:val="0"/>
                    <w:keepLines w:val="0"/>
                    <w:pageBreakBefore w:val="0"/>
                    <w:widowControl/>
                    <w:kinsoku/>
                    <w:wordWrap/>
                    <w:overflowPunct/>
                    <w:topLinePunct w:val="0"/>
                    <w:autoSpaceDN/>
                    <w:bidi w:val="0"/>
                    <w:spacing w:line="320" w:lineRule="exact"/>
                    <w:ind w:firstLine="0" w:firstLineChars="0"/>
                    <w:jc w:val="center"/>
                    <w:rPr>
                      <w:rFonts w:hint="eastAsia" w:ascii="宋体" w:hAnsi="宋体" w:eastAsia="宋体" w:cs="宋体"/>
                      <w:sz w:val="21"/>
                      <w:szCs w:val="21"/>
                    </w:rPr>
                  </w:pPr>
                  <w:r>
                    <w:rPr>
                      <w:rFonts w:hint="eastAsia" w:ascii="宋体" w:hAnsi="宋体" w:eastAsia="宋体" w:cs="宋体"/>
                      <w:kern w:val="0"/>
                      <w:sz w:val="21"/>
                      <w:szCs w:val="21"/>
                    </w:rPr>
                    <w:t>污染物</w:t>
                  </w:r>
                </w:p>
              </w:tc>
              <w:tc>
                <w:tcPr>
                  <w:tcW w:w="645" w:type="pct"/>
                  <w:vAlign w:val="center"/>
                </w:tcPr>
                <w:p w14:paraId="6EB24071">
                  <w:pPr>
                    <w:pStyle w:val="51"/>
                    <w:keepNext w:val="0"/>
                    <w:keepLines w:val="0"/>
                    <w:pageBreakBefore w:val="0"/>
                    <w:kinsoku/>
                    <w:wordWrap/>
                    <w:overflowPunct/>
                    <w:topLinePunct w:val="0"/>
                    <w:autoSpaceDE w:val="0"/>
                    <w:autoSpaceDN/>
                    <w:bidi w:val="0"/>
                    <w:spacing w:beforeLines="0" w:afterLines="0" w:line="240" w:lineRule="exact"/>
                    <w:ind w:firstLine="0" w:firstLineChars="0"/>
                    <w:rPr>
                      <w:rFonts w:hint="eastAsia" w:ascii="宋体" w:hAnsi="宋体" w:eastAsia="宋体" w:cs="宋体"/>
                      <w:sz w:val="21"/>
                      <w:szCs w:val="21"/>
                    </w:rPr>
                  </w:pPr>
                  <w:r>
                    <w:rPr>
                      <w:rFonts w:hint="eastAsia" w:ascii="宋体" w:hAnsi="宋体" w:eastAsia="宋体" w:cs="宋体"/>
                      <w:sz w:val="21"/>
                      <w:szCs w:val="21"/>
                    </w:rPr>
                    <w:t>排放浓度mg/m³</w:t>
                  </w:r>
                </w:p>
              </w:tc>
              <w:tc>
                <w:tcPr>
                  <w:tcW w:w="670" w:type="pct"/>
                  <w:vAlign w:val="center"/>
                </w:tcPr>
                <w:p w14:paraId="475F347F">
                  <w:pPr>
                    <w:pStyle w:val="51"/>
                    <w:keepNext w:val="0"/>
                    <w:keepLines w:val="0"/>
                    <w:pageBreakBefore w:val="0"/>
                    <w:kinsoku/>
                    <w:wordWrap/>
                    <w:overflowPunct/>
                    <w:topLinePunct w:val="0"/>
                    <w:autoSpaceDE w:val="0"/>
                    <w:autoSpaceDN/>
                    <w:bidi w:val="0"/>
                    <w:spacing w:beforeLines="0" w:afterLines="0" w:line="240" w:lineRule="exact"/>
                    <w:ind w:firstLine="0" w:firstLineChars="0"/>
                    <w:rPr>
                      <w:rFonts w:hint="eastAsia" w:ascii="宋体" w:hAnsi="宋体" w:eastAsia="宋体" w:cs="宋体"/>
                      <w:sz w:val="21"/>
                      <w:szCs w:val="21"/>
                    </w:rPr>
                  </w:pPr>
                  <w:r>
                    <w:rPr>
                      <w:rFonts w:hint="eastAsia" w:ascii="宋体" w:hAnsi="宋体" w:eastAsia="宋体" w:cs="宋体"/>
                      <w:sz w:val="21"/>
                      <w:szCs w:val="21"/>
                    </w:rPr>
                    <w:t>排放速率kg/h</w:t>
                  </w:r>
                </w:p>
              </w:tc>
              <w:tc>
                <w:tcPr>
                  <w:tcW w:w="809" w:type="pct"/>
                  <w:vAlign w:val="center"/>
                </w:tcPr>
                <w:p w14:paraId="2A6DD94F">
                  <w:pPr>
                    <w:pStyle w:val="51"/>
                    <w:keepNext w:val="0"/>
                    <w:keepLines w:val="0"/>
                    <w:pageBreakBefore w:val="0"/>
                    <w:kinsoku/>
                    <w:wordWrap/>
                    <w:overflowPunct/>
                    <w:topLinePunct w:val="0"/>
                    <w:autoSpaceDE w:val="0"/>
                    <w:autoSpaceDN/>
                    <w:bidi w:val="0"/>
                    <w:spacing w:beforeLines="0" w:afterLines="0" w:line="240" w:lineRule="exact"/>
                    <w:ind w:firstLine="0" w:firstLineChars="0"/>
                    <w:rPr>
                      <w:rFonts w:hint="eastAsia" w:ascii="宋体" w:hAnsi="宋体" w:eastAsia="宋体" w:cs="宋体"/>
                      <w:sz w:val="21"/>
                      <w:szCs w:val="21"/>
                    </w:rPr>
                  </w:pPr>
                  <w:r>
                    <w:rPr>
                      <w:rFonts w:hint="eastAsia" w:ascii="宋体" w:hAnsi="宋体" w:eastAsia="宋体" w:cs="宋体"/>
                      <w:color w:val="000000"/>
                      <w:sz w:val="21"/>
                      <w:szCs w:val="21"/>
                    </w:rPr>
                    <w:t>发生频次/持续时间</w:t>
                  </w:r>
                </w:p>
              </w:tc>
              <w:tc>
                <w:tcPr>
                  <w:tcW w:w="1110" w:type="pct"/>
                  <w:vAlign w:val="center"/>
                </w:tcPr>
                <w:p w14:paraId="53367820">
                  <w:pPr>
                    <w:keepNext w:val="0"/>
                    <w:keepLines w:val="0"/>
                    <w:pageBreakBefore w:val="0"/>
                    <w:kinsoku/>
                    <w:wordWrap/>
                    <w:overflowPunct/>
                    <w:topLinePunct w:val="0"/>
                    <w:autoSpaceDN/>
                    <w:bidi w:val="0"/>
                    <w:spacing w:line="320" w:lineRule="exact"/>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措施</w:t>
                  </w:r>
                </w:p>
              </w:tc>
            </w:tr>
            <w:tr w14:paraId="30EF0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537" w:type="pct"/>
                  <w:vAlign w:val="center"/>
                </w:tcPr>
                <w:p w14:paraId="24F43DCC">
                  <w:pPr>
                    <w:keepNext w:val="0"/>
                    <w:keepLines w:val="0"/>
                    <w:pageBreakBefore w:val="0"/>
                    <w:widowControl/>
                    <w:kinsoku/>
                    <w:wordWrap/>
                    <w:overflowPunct/>
                    <w:topLinePunct w:val="0"/>
                    <w:autoSpaceDN/>
                    <w:bidi w:val="0"/>
                    <w:spacing w:line="320" w:lineRule="exact"/>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P1</w:t>
                  </w:r>
                </w:p>
              </w:tc>
              <w:tc>
                <w:tcPr>
                  <w:tcW w:w="711" w:type="pct"/>
                  <w:vAlign w:val="center"/>
                </w:tcPr>
                <w:p w14:paraId="48F39326">
                  <w:pPr>
                    <w:keepNext w:val="0"/>
                    <w:keepLines w:val="0"/>
                    <w:pageBreakBefore w:val="0"/>
                    <w:kinsoku/>
                    <w:wordWrap/>
                    <w:overflowPunct/>
                    <w:topLinePunct w:val="0"/>
                    <w:autoSpaceDE w:val="0"/>
                    <w:autoSpaceDN/>
                    <w:bidi w:val="0"/>
                    <w:spacing w:line="240" w:lineRule="exact"/>
                    <w:ind w:firstLine="0" w:firstLineChars="0"/>
                    <w:jc w:val="center"/>
                    <w:rPr>
                      <w:rFonts w:hint="eastAsia" w:ascii="宋体" w:hAnsi="宋体" w:eastAsia="宋体" w:cs="宋体"/>
                      <w:sz w:val="21"/>
                      <w:szCs w:val="21"/>
                    </w:rPr>
                  </w:pPr>
                  <w:r>
                    <w:rPr>
                      <w:rFonts w:hint="eastAsia" w:ascii="宋体" w:hAnsi="宋体" w:eastAsia="宋体" w:cs="宋体"/>
                      <w:sz w:val="21"/>
                      <w:szCs w:val="21"/>
                    </w:rPr>
                    <w:t>1次/半年</w:t>
                  </w:r>
                </w:p>
              </w:tc>
              <w:tc>
                <w:tcPr>
                  <w:tcW w:w="515" w:type="pct"/>
                  <w:vAlign w:val="center"/>
                </w:tcPr>
                <w:p w14:paraId="4361030E">
                  <w:pPr>
                    <w:pStyle w:val="51"/>
                    <w:keepNext w:val="0"/>
                    <w:keepLines w:val="0"/>
                    <w:pageBreakBefore w:val="0"/>
                    <w:kinsoku/>
                    <w:wordWrap/>
                    <w:overflowPunct/>
                    <w:topLinePunct w:val="0"/>
                    <w:autoSpaceDE w:val="0"/>
                    <w:autoSpaceDN/>
                    <w:bidi w:val="0"/>
                    <w:spacing w:beforeLines="0" w:afterLines="0" w:line="240" w:lineRule="exact"/>
                    <w:ind w:firstLine="0" w:firstLineChars="0"/>
                    <w:rPr>
                      <w:rFonts w:hint="eastAsia" w:ascii="宋体" w:hAnsi="宋体" w:eastAsia="宋体" w:cs="宋体"/>
                      <w:sz w:val="21"/>
                      <w:szCs w:val="21"/>
                    </w:rPr>
                  </w:pPr>
                  <w:r>
                    <w:rPr>
                      <w:rFonts w:hint="eastAsia" w:ascii="宋体" w:hAnsi="宋体" w:eastAsia="宋体" w:cs="宋体"/>
                      <w:sz w:val="21"/>
                      <w:szCs w:val="21"/>
                    </w:rPr>
                    <w:t>颗粒物</w:t>
                  </w:r>
                </w:p>
              </w:tc>
              <w:tc>
                <w:tcPr>
                  <w:tcW w:w="1076" w:type="dxa"/>
                  <w:vAlign w:val="center"/>
                </w:tcPr>
                <w:p w14:paraId="7BBEF94A">
                  <w:pPr>
                    <w:keepNext w:val="0"/>
                    <w:keepLines w:val="0"/>
                    <w:pageBreakBefore w:val="0"/>
                    <w:widowControl/>
                    <w:suppressLineNumbers w:val="0"/>
                    <w:kinsoku/>
                    <w:wordWrap/>
                    <w:overflowPunct/>
                    <w:topLinePunct w:val="0"/>
                    <w:autoSpaceDN/>
                    <w:bidi w:val="0"/>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603.735 </w:t>
                  </w:r>
                </w:p>
              </w:tc>
              <w:tc>
                <w:tcPr>
                  <w:tcW w:w="1117" w:type="dxa"/>
                  <w:vAlign w:val="center"/>
                </w:tcPr>
                <w:p w14:paraId="686E777A">
                  <w:pPr>
                    <w:keepNext w:val="0"/>
                    <w:keepLines w:val="0"/>
                    <w:pageBreakBefore w:val="0"/>
                    <w:widowControl/>
                    <w:suppressLineNumbers w:val="0"/>
                    <w:kinsoku/>
                    <w:wordWrap/>
                    <w:overflowPunct/>
                    <w:topLinePunct w:val="0"/>
                    <w:autoSpaceDN/>
                    <w:bidi w:val="0"/>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18.112 </w:t>
                  </w:r>
                </w:p>
              </w:tc>
              <w:tc>
                <w:tcPr>
                  <w:tcW w:w="809" w:type="pct"/>
                  <w:vMerge w:val="restart"/>
                  <w:vAlign w:val="center"/>
                </w:tcPr>
                <w:p w14:paraId="70EA7D3A">
                  <w:pPr>
                    <w:keepNext w:val="0"/>
                    <w:keepLines w:val="0"/>
                    <w:pageBreakBefore w:val="0"/>
                    <w:kinsoku/>
                    <w:wordWrap/>
                    <w:overflowPunct/>
                    <w:topLinePunct w:val="0"/>
                    <w:autoSpaceDE w:val="0"/>
                    <w:autoSpaceDN/>
                    <w:bidi w:val="0"/>
                    <w:spacing w:line="240" w:lineRule="exact"/>
                    <w:ind w:firstLine="0" w:firstLineChars="0"/>
                    <w:jc w:val="center"/>
                    <w:rPr>
                      <w:rFonts w:hint="eastAsia" w:ascii="宋体" w:hAnsi="宋体" w:eastAsia="宋体" w:cs="宋体"/>
                      <w:sz w:val="21"/>
                      <w:szCs w:val="21"/>
                    </w:rPr>
                  </w:pPr>
                  <w:r>
                    <w:rPr>
                      <w:rFonts w:hint="eastAsia" w:ascii="宋体" w:hAnsi="宋体" w:eastAsia="宋体" w:cs="宋体"/>
                      <w:color w:val="000000"/>
                      <w:sz w:val="21"/>
                      <w:szCs w:val="21"/>
                    </w:rPr>
                    <w:t>＜1次/年，持续时间0.5h</w:t>
                  </w:r>
                </w:p>
              </w:tc>
              <w:tc>
                <w:tcPr>
                  <w:tcW w:w="1110" w:type="pct"/>
                  <w:vMerge w:val="restart"/>
                  <w:vAlign w:val="center"/>
                </w:tcPr>
                <w:p w14:paraId="6ED30836">
                  <w:pPr>
                    <w:keepNext w:val="0"/>
                    <w:keepLines w:val="0"/>
                    <w:pageBreakBefore w:val="0"/>
                    <w:kinsoku/>
                    <w:wordWrap/>
                    <w:overflowPunct/>
                    <w:topLinePunct w:val="0"/>
                    <w:autoSpaceDE w:val="0"/>
                    <w:autoSpaceDN/>
                    <w:bidi w:val="0"/>
                    <w:spacing w:line="240" w:lineRule="exact"/>
                    <w:ind w:firstLine="0" w:firstLineChars="0"/>
                    <w:jc w:val="center"/>
                    <w:rPr>
                      <w:rFonts w:hint="eastAsia" w:ascii="宋体" w:hAnsi="宋体" w:eastAsia="宋体" w:cs="宋体"/>
                      <w:sz w:val="21"/>
                      <w:szCs w:val="21"/>
                    </w:rPr>
                  </w:pPr>
                  <w:r>
                    <w:rPr>
                      <w:rFonts w:hint="eastAsia" w:ascii="宋体" w:hAnsi="宋体" w:eastAsia="宋体" w:cs="宋体"/>
                      <w:sz w:val="21"/>
                      <w:szCs w:val="21"/>
                    </w:rPr>
                    <w:t>停止生产，修复废气治理设备；待废气治理设备恢复后尚能启动生产</w:t>
                  </w:r>
                </w:p>
              </w:tc>
            </w:tr>
            <w:tr w14:paraId="482BB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537" w:type="pct"/>
                  <w:vAlign w:val="center"/>
                </w:tcPr>
                <w:p w14:paraId="5BEFEC00">
                  <w:pPr>
                    <w:keepNext w:val="0"/>
                    <w:keepLines w:val="0"/>
                    <w:pageBreakBefore w:val="0"/>
                    <w:widowControl/>
                    <w:kinsoku/>
                    <w:wordWrap/>
                    <w:overflowPunct/>
                    <w:topLinePunct w:val="0"/>
                    <w:autoSpaceDN/>
                    <w:bidi w:val="0"/>
                    <w:spacing w:line="320" w:lineRule="exact"/>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P2</w:t>
                  </w:r>
                </w:p>
              </w:tc>
              <w:tc>
                <w:tcPr>
                  <w:tcW w:w="711" w:type="pct"/>
                  <w:vAlign w:val="center"/>
                </w:tcPr>
                <w:p w14:paraId="1E3DA1C1">
                  <w:pPr>
                    <w:keepNext w:val="0"/>
                    <w:keepLines w:val="0"/>
                    <w:pageBreakBefore w:val="0"/>
                    <w:kinsoku/>
                    <w:wordWrap/>
                    <w:overflowPunct/>
                    <w:topLinePunct w:val="0"/>
                    <w:autoSpaceDE w:val="0"/>
                    <w:autoSpaceDN/>
                    <w:bidi w:val="0"/>
                    <w:spacing w:line="240" w:lineRule="exact"/>
                    <w:ind w:firstLine="0" w:firstLineChars="0"/>
                    <w:jc w:val="center"/>
                    <w:rPr>
                      <w:rFonts w:hint="eastAsia" w:ascii="宋体" w:hAnsi="宋体" w:eastAsia="宋体" w:cs="宋体"/>
                      <w:sz w:val="21"/>
                      <w:szCs w:val="21"/>
                    </w:rPr>
                  </w:pPr>
                  <w:r>
                    <w:rPr>
                      <w:rFonts w:hint="eastAsia" w:ascii="宋体" w:hAnsi="宋体" w:eastAsia="宋体" w:cs="宋体"/>
                      <w:sz w:val="21"/>
                      <w:szCs w:val="21"/>
                    </w:rPr>
                    <w:t>1次/半年</w:t>
                  </w:r>
                </w:p>
              </w:tc>
              <w:tc>
                <w:tcPr>
                  <w:tcW w:w="515" w:type="pct"/>
                  <w:vAlign w:val="center"/>
                </w:tcPr>
                <w:p w14:paraId="3D733637">
                  <w:pPr>
                    <w:pStyle w:val="51"/>
                    <w:keepNext w:val="0"/>
                    <w:keepLines w:val="0"/>
                    <w:pageBreakBefore w:val="0"/>
                    <w:kinsoku/>
                    <w:wordWrap/>
                    <w:overflowPunct/>
                    <w:topLinePunct w:val="0"/>
                    <w:autoSpaceDE w:val="0"/>
                    <w:autoSpaceDN/>
                    <w:bidi w:val="0"/>
                    <w:spacing w:beforeLines="0" w:afterLines="0" w:line="240" w:lineRule="exact"/>
                    <w:ind w:firstLine="0" w:firstLineChars="0"/>
                    <w:rPr>
                      <w:rFonts w:hint="eastAsia" w:ascii="宋体" w:hAnsi="宋体" w:eastAsia="宋体" w:cs="宋体"/>
                      <w:sz w:val="21"/>
                      <w:szCs w:val="21"/>
                    </w:rPr>
                  </w:pPr>
                  <w:r>
                    <w:rPr>
                      <w:rFonts w:hint="eastAsia" w:ascii="宋体" w:hAnsi="宋体" w:eastAsia="宋体" w:cs="宋体"/>
                      <w:sz w:val="21"/>
                      <w:szCs w:val="21"/>
                    </w:rPr>
                    <w:t>颗粒物</w:t>
                  </w:r>
                </w:p>
              </w:tc>
              <w:tc>
                <w:tcPr>
                  <w:tcW w:w="1076" w:type="dxa"/>
                  <w:vAlign w:val="center"/>
                </w:tcPr>
                <w:p w14:paraId="07F3B24D">
                  <w:pPr>
                    <w:keepNext w:val="0"/>
                    <w:keepLines w:val="0"/>
                    <w:pageBreakBefore w:val="0"/>
                    <w:widowControl/>
                    <w:suppressLineNumbers w:val="0"/>
                    <w:kinsoku/>
                    <w:wordWrap/>
                    <w:overflowPunct/>
                    <w:topLinePunct w:val="0"/>
                    <w:autoSpaceDN/>
                    <w:bidi w:val="0"/>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604.392 </w:t>
                  </w:r>
                </w:p>
              </w:tc>
              <w:tc>
                <w:tcPr>
                  <w:tcW w:w="1117" w:type="dxa"/>
                  <w:vAlign w:val="center"/>
                </w:tcPr>
                <w:p w14:paraId="2B0BF10A">
                  <w:pPr>
                    <w:keepNext w:val="0"/>
                    <w:keepLines w:val="0"/>
                    <w:pageBreakBefore w:val="0"/>
                    <w:widowControl/>
                    <w:suppressLineNumbers w:val="0"/>
                    <w:kinsoku/>
                    <w:wordWrap/>
                    <w:overflowPunct/>
                    <w:topLinePunct w:val="0"/>
                    <w:autoSpaceDN/>
                    <w:bidi w:val="0"/>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18.132 </w:t>
                  </w:r>
                </w:p>
              </w:tc>
              <w:tc>
                <w:tcPr>
                  <w:tcW w:w="809" w:type="pct"/>
                  <w:vMerge w:val="continue"/>
                  <w:vAlign w:val="center"/>
                </w:tcPr>
                <w:p w14:paraId="042AE7E6">
                  <w:pPr>
                    <w:keepNext w:val="0"/>
                    <w:keepLines w:val="0"/>
                    <w:pageBreakBefore w:val="0"/>
                    <w:kinsoku/>
                    <w:wordWrap/>
                    <w:overflowPunct/>
                    <w:topLinePunct w:val="0"/>
                    <w:autoSpaceDE w:val="0"/>
                    <w:autoSpaceDN/>
                    <w:bidi w:val="0"/>
                    <w:spacing w:line="240" w:lineRule="exact"/>
                    <w:ind w:firstLine="0" w:firstLineChars="0"/>
                    <w:rPr>
                      <w:rFonts w:hint="eastAsia" w:ascii="宋体" w:hAnsi="宋体" w:eastAsia="宋体" w:cs="宋体"/>
                      <w:color w:val="000000"/>
                      <w:sz w:val="21"/>
                      <w:szCs w:val="21"/>
                    </w:rPr>
                  </w:pPr>
                </w:p>
              </w:tc>
              <w:tc>
                <w:tcPr>
                  <w:tcW w:w="1110" w:type="pct"/>
                  <w:vMerge w:val="continue"/>
                  <w:vAlign w:val="center"/>
                </w:tcPr>
                <w:p w14:paraId="7D0F1F2B">
                  <w:pPr>
                    <w:keepNext w:val="0"/>
                    <w:keepLines w:val="0"/>
                    <w:pageBreakBefore w:val="0"/>
                    <w:kinsoku/>
                    <w:wordWrap/>
                    <w:overflowPunct/>
                    <w:topLinePunct w:val="0"/>
                    <w:autoSpaceDE w:val="0"/>
                    <w:autoSpaceDN/>
                    <w:bidi w:val="0"/>
                    <w:spacing w:line="240" w:lineRule="exact"/>
                    <w:ind w:firstLine="0" w:firstLineChars="0"/>
                    <w:jc w:val="center"/>
                    <w:rPr>
                      <w:rFonts w:hint="eastAsia" w:ascii="宋体" w:hAnsi="宋体" w:eastAsia="宋体" w:cs="宋体"/>
                      <w:sz w:val="21"/>
                      <w:szCs w:val="21"/>
                    </w:rPr>
                  </w:pPr>
                </w:p>
              </w:tc>
            </w:tr>
            <w:tr w14:paraId="0AA84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537" w:type="pct"/>
                  <w:vAlign w:val="center"/>
                </w:tcPr>
                <w:p w14:paraId="4F7737D1">
                  <w:pPr>
                    <w:keepNext w:val="0"/>
                    <w:keepLines w:val="0"/>
                    <w:pageBreakBefore w:val="0"/>
                    <w:widowControl/>
                    <w:kinsoku/>
                    <w:wordWrap/>
                    <w:overflowPunct/>
                    <w:topLinePunct w:val="0"/>
                    <w:autoSpaceDN/>
                    <w:bidi w:val="0"/>
                    <w:spacing w:line="320" w:lineRule="exact"/>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P3</w:t>
                  </w:r>
                </w:p>
              </w:tc>
              <w:tc>
                <w:tcPr>
                  <w:tcW w:w="711" w:type="pct"/>
                  <w:vAlign w:val="center"/>
                </w:tcPr>
                <w:p w14:paraId="2BA5227F">
                  <w:pPr>
                    <w:keepNext w:val="0"/>
                    <w:keepLines w:val="0"/>
                    <w:pageBreakBefore w:val="0"/>
                    <w:kinsoku/>
                    <w:wordWrap/>
                    <w:overflowPunct/>
                    <w:topLinePunct w:val="0"/>
                    <w:autoSpaceDE w:val="0"/>
                    <w:autoSpaceDN/>
                    <w:bidi w:val="0"/>
                    <w:spacing w:line="240" w:lineRule="exact"/>
                    <w:ind w:firstLine="0" w:firstLineChars="0"/>
                    <w:jc w:val="center"/>
                    <w:rPr>
                      <w:rFonts w:hint="eastAsia" w:ascii="宋体" w:hAnsi="宋体" w:eastAsia="宋体" w:cs="宋体"/>
                      <w:sz w:val="21"/>
                      <w:szCs w:val="21"/>
                    </w:rPr>
                  </w:pPr>
                  <w:r>
                    <w:rPr>
                      <w:rFonts w:hint="eastAsia" w:ascii="宋体" w:hAnsi="宋体" w:eastAsia="宋体" w:cs="宋体"/>
                      <w:sz w:val="21"/>
                      <w:szCs w:val="21"/>
                    </w:rPr>
                    <w:t>1次/半年</w:t>
                  </w:r>
                </w:p>
              </w:tc>
              <w:tc>
                <w:tcPr>
                  <w:tcW w:w="515" w:type="pct"/>
                  <w:vAlign w:val="center"/>
                </w:tcPr>
                <w:p w14:paraId="7929263E">
                  <w:pPr>
                    <w:pStyle w:val="51"/>
                    <w:keepNext w:val="0"/>
                    <w:keepLines w:val="0"/>
                    <w:pageBreakBefore w:val="0"/>
                    <w:kinsoku/>
                    <w:wordWrap/>
                    <w:overflowPunct/>
                    <w:topLinePunct w:val="0"/>
                    <w:autoSpaceDE w:val="0"/>
                    <w:autoSpaceDN/>
                    <w:bidi w:val="0"/>
                    <w:spacing w:beforeLines="0" w:afterLines="0" w:line="240" w:lineRule="exact"/>
                    <w:ind w:firstLine="0" w:firstLineChars="0"/>
                    <w:rPr>
                      <w:rFonts w:hint="eastAsia" w:ascii="宋体" w:hAnsi="宋体" w:eastAsia="宋体" w:cs="宋体"/>
                      <w:sz w:val="21"/>
                      <w:szCs w:val="21"/>
                    </w:rPr>
                  </w:pPr>
                  <w:r>
                    <w:rPr>
                      <w:rFonts w:hint="eastAsia" w:ascii="宋体" w:hAnsi="宋体" w:eastAsia="宋体" w:cs="宋体"/>
                      <w:sz w:val="21"/>
                      <w:szCs w:val="21"/>
                    </w:rPr>
                    <w:t>颗粒物</w:t>
                  </w:r>
                </w:p>
              </w:tc>
              <w:tc>
                <w:tcPr>
                  <w:tcW w:w="1076" w:type="dxa"/>
                  <w:vAlign w:val="center"/>
                </w:tcPr>
                <w:p w14:paraId="3AAD1CFF">
                  <w:pPr>
                    <w:keepNext w:val="0"/>
                    <w:keepLines w:val="0"/>
                    <w:pageBreakBefore w:val="0"/>
                    <w:widowControl/>
                    <w:suppressLineNumbers w:val="0"/>
                    <w:kinsoku/>
                    <w:wordWrap/>
                    <w:overflowPunct/>
                    <w:topLinePunct w:val="0"/>
                    <w:autoSpaceDN/>
                    <w:bidi w:val="0"/>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604.392 </w:t>
                  </w:r>
                </w:p>
              </w:tc>
              <w:tc>
                <w:tcPr>
                  <w:tcW w:w="1117" w:type="dxa"/>
                  <w:vAlign w:val="center"/>
                </w:tcPr>
                <w:p w14:paraId="1E3E41DF">
                  <w:pPr>
                    <w:keepNext w:val="0"/>
                    <w:keepLines w:val="0"/>
                    <w:pageBreakBefore w:val="0"/>
                    <w:widowControl/>
                    <w:suppressLineNumbers w:val="0"/>
                    <w:kinsoku/>
                    <w:wordWrap/>
                    <w:overflowPunct/>
                    <w:topLinePunct w:val="0"/>
                    <w:autoSpaceDN/>
                    <w:bidi w:val="0"/>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18.132 </w:t>
                  </w:r>
                </w:p>
              </w:tc>
              <w:tc>
                <w:tcPr>
                  <w:tcW w:w="809" w:type="pct"/>
                  <w:vMerge w:val="continue"/>
                  <w:vAlign w:val="center"/>
                </w:tcPr>
                <w:p w14:paraId="5571DCAE">
                  <w:pPr>
                    <w:keepNext w:val="0"/>
                    <w:keepLines w:val="0"/>
                    <w:pageBreakBefore w:val="0"/>
                    <w:kinsoku/>
                    <w:wordWrap/>
                    <w:overflowPunct/>
                    <w:topLinePunct w:val="0"/>
                    <w:autoSpaceDE w:val="0"/>
                    <w:autoSpaceDN/>
                    <w:bidi w:val="0"/>
                    <w:spacing w:line="240" w:lineRule="exact"/>
                    <w:ind w:firstLine="0" w:firstLineChars="0"/>
                    <w:rPr>
                      <w:rFonts w:hint="eastAsia" w:ascii="宋体" w:hAnsi="宋体" w:eastAsia="宋体" w:cs="宋体"/>
                      <w:color w:val="000000"/>
                      <w:sz w:val="21"/>
                      <w:szCs w:val="21"/>
                    </w:rPr>
                  </w:pPr>
                </w:p>
              </w:tc>
              <w:tc>
                <w:tcPr>
                  <w:tcW w:w="1110" w:type="pct"/>
                  <w:vMerge w:val="continue"/>
                  <w:vAlign w:val="center"/>
                </w:tcPr>
                <w:p w14:paraId="0C2BE2CB">
                  <w:pPr>
                    <w:keepNext w:val="0"/>
                    <w:keepLines w:val="0"/>
                    <w:pageBreakBefore w:val="0"/>
                    <w:kinsoku/>
                    <w:wordWrap/>
                    <w:overflowPunct/>
                    <w:topLinePunct w:val="0"/>
                    <w:autoSpaceDE w:val="0"/>
                    <w:autoSpaceDN/>
                    <w:bidi w:val="0"/>
                    <w:spacing w:line="240" w:lineRule="exact"/>
                    <w:ind w:firstLine="0" w:firstLineChars="0"/>
                    <w:jc w:val="center"/>
                    <w:rPr>
                      <w:rFonts w:hint="eastAsia" w:ascii="宋体" w:hAnsi="宋体" w:eastAsia="宋体" w:cs="宋体"/>
                      <w:sz w:val="21"/>
                      <w:szCs w:val="21"/>
                    </w:rPr>
                  </w:pPr>
                </w:p>
              </w:tc>
            </w:tr>
            <w:tr w14:paraId="573A2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537" w:type="pct"/>
                  <w:vAlign w:val="center"/>
                </w:tcPr>
                <w:p w14:paraId="74F556DD">
                  <w:pPr>
                    <w:keepNext w:val="0"/>
                    <w:keepLines w:val="0"/>
                    <w:pageBreakBefore w:val="0"/>
                    <w:widowControl/>
                    <w:kinsoku/>
                    <w:wordWrap/>
                    <w:overflowPunct/>
                    <w:topLinePunct w:val="0"/>
                    <w:autoSpaceDN/>
                    <w:bidi w:val="0"/>
                    <w:spacing w:line="320" w:lineRule="exact"/>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P4</w:t>
                  </w:r>
                </w:p>
              </w:tc>
              <w:tc>
                <w:tcPr>
                  <w:tcW w:w="711" w:type="pct"/>
                  <w:vAlign w:val="center"/>
                </w:tcPr>
                <w:p w14:paraId="03125B38">
                  <w:pPr>
                    <w:keepNext w:val="0"/>
                    <w:keepLines w:val="0"/>
                    <w:pageBreakBefore w:val="0"/>
                    <w:kinsoku/>
                    <w:wordWrap/>
                    <w:overflowPunct/>
                    <w:topLinePunct w:val="0"/>
                    <w:autoSpaceDE w:val="0"/>
                    <w:autoSpaceDN/>
                    <w:bidi w:val="0"/>
                    <w:spacing w:line="240" w:lineRule="exact"/>
                    <w:ind w:firstLine="0" w:firstLineChars="0"/>
                    <w:jc w:val="center"/>
                    <w:rPr>
                      <w:rFonts w:hint="eastAsia" w:ascii="宋体" w:hAnsi="宋体" w:eastAsia="宋体" w:cs="宋体"/>
                      <w:sz w:val="21"/>
                      <w:szCs w:val="21"/>
                    </w:rPr>
                  </w:pPr>
                  <w:r>
                    <w:rPr>
                      <w:rFonts w:hint="eastAsia" w:ascii="宋体" w:hAnsi="宋体" w:eastAsia="宋体" w:cs="宋体"/>
                      <w:sz w:val="21"/>
                      <w:szCs w:val="21"/>
                    </w:rPr>
                    <w:t>1次/半年</w:t>
                  </w:r>
                </w:p>
              </w:tc>
              <w:tc>
                <w:tcPr>
                  <w:tcW w:w="515" w:type="pct"/>
                  <w:vAlign w:val="center"/>
                </w:tcPr>
                <w:p w14:paraId="72421B6D">
                  <w:pPr>
                    <w:pStyle w:val="51"/>
                    <w:keepNext w:val="0"/>
                    <w:keepLines w:val="0"/>
                    <w:pageBreakBefore w:val="0"/>
                    <w:kinsoku/>
                    <w:wordWrap/>
                    <w:overflowPunct/>
                    <w:topLinePunct w:val="0"/>
                    <w:autoSpaceDE w:val="0"/>
                    <w:autoSpaceDN/>
                    <w:bidi w:val="0"/>
                    <w:spacing w:beforeLines="0" w:afterLines="0" w:line="240" w:lineRule="exact"/>
                    <w:ind w:firstLine="0" w:firstLineChars="0"/>
                    <w:rPr>
                      <w:rFonts w:hint="eastAsia" w:ascii="宋体" w:hAnsi="宋体" w:eastAsia="宋体" w:cs="宋体"/>
                      <w:sz w:val="21"/>
                      <w:szCs w:val="21"/>
                    </w:rPr>
                  </w:pPr>
                  <w:r>
                    <w:rPr>
                      <w:rFonts w:hint="eastAsia" w:ascii="宋体" w:hAnsi="宋体" w:eastAsia="宋体" w:cs="宋体"/>
                      <w:sz w:val="21"/>
                      <w:szCs w:val="21"/>
                    </w:rPr>
                    <w:t>颗粒物</w:t>
                  </w:r>
                </w:p>
              </w:tc>
              <w:tc>
                <w:tcPr>
                  <w:tcW w:w="1076" w:type="dxa"/>
                  <w:vAlign w:val="center"/>
                </w:tcPr>
                <w:p w14:paraId="6D232B9E">
                  <w:pPr>
                    <w:keepNext w:val="0"/>
                    <w:keepLines w:val="0"/>
                    <w:pageBreakBefore w:val="0"/>
                    <w:widowControl/>
                    <w:suppressLineNumbers w:val="0"/>
                    <w:kinsoku/>
                    <w:wordWrap/>
                    <w:overflowPunct/>
                    <w:topLinePunct w:val="0"/>
                    <w:autoSpaceDN/>
                    <w:bidi w:val="0"/>
                    <w:ind w:firstLine="0" w:firstLineChars="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 xml:space="preserve">592.576 </w:t>
                  </w:r>
                </w:p>
              </w:tc>
              <w:tc>
                <w:tcPr>
                  <w:tcW w:w="1117" w:type="dxa"/>
                  <w:vAlign w:val="center"/>
                </w:tcPr>
                <w:p w14:paraId="794D4973">
                  <w:pPr>
                    <w:keepNext w:val="0"/>
                    <w:keepLines w:val="0"/>
                    <w:pageBreakBefore w:val="0"/>
                    <w:widowControl/>
                    <w:suppressLineNumbers w:val="0"/>
                    <w:kinsoku/>
                    <w:wordWrap/>
                    <w:overflowPunct/>
                    <w:topLinePunct w:val="0"/>
                    <w:autoSpaceDN/>
                    <w:bidi w:val="0"/>
                    <w:ind w:firstLine="0" w:firstLineChars="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 xml:space="preserve">17.777 </w:t>
                  </w:r>
                </w:p>
              </w:tc>
              <w:tc>
                <w:tcPr>
                  <w:tcW w:w="809" w:type="pct"/>
                  <w:vMerge w:val="continue"/>
                  <w:vAlign w:val="center"/>
                </w:tcPr>
                <w:p w14:paraId="2507C720">
                  <w:pPr>
                    <w:keepNext w:val="0"/>
                    <w:keepLines w:val="0"/>
                    <w:pageBreakBefore w:val="0"/>
                    <w:kinsoku/>
                    <w:wordWrap/>
                    <w:overflowPunct/>
                    <w:topLinePunct w:val="0"/>
                    <w:autoSpaceDE w:val="0"/>
                    <w:autoSpaceDN/>
                    <w:bidi w:val="0"/>
                    <w:spacing w:line="240" w:lineRule="exact"/>
                    <w:ind w:firstLine="0" w:firstLineChars="0"/>
                    <w:rPr>
                      <w:rFonts w:hint="eastAsia" w:ascii="宋体" w:hAnsi="宋体" w:eastAsia="宋体" w:cs="宋体"/>
                      <w:color w:val="000000"/>
                      <w:sz w:val="21"/>
                      <w:szCs w:val="21"/>
                    </w:rPr>
                  </w:pPr>
                </w:p>
              </w:tc>
              <w:tc>
                <w:tcPr>
                  <w:tcW w:w="1110" w:type="pct"/>
                  <w:vMerge w:val="continue"/>
                  <w:vAlign w:val="center"/>
                </w:tcPr>
                <w:p w14:paraId="366EE454">
                  <w:pPr>
                    <w:keepNext w:val="0"/>
                    <w:keepLines w:val="0"/>
                    <w:pageBreakBefore w:val="0"/>
                    <w:kinsoku/>
                    <w:wordWrap/>
                    <w:overflowPunct/>
                    <w:topLinePunct w:val="0"/>
                    <w:autoSpaceDE w:val="0"/>
                    <w:autoSpaceDN/>
                    <w:bidi w:val="0"/>
                    <w:spacing w:line="240" w:lineRule="exact"/>
                    <w:ind w:firstLine="0" w:firstLineChars="0"/>
                    <w:jc w:val="center"/>
                    <w:rPr>
                      <w:rFonts w:hint="eastAsia" w:ascii="宋体" w:hAnsi="宋体" w:eastAsia="宋体" w:cs="宋体"/>
                      <w:sz w:val="21"/>
                      <w:szCs w:val="21"/>
                    </w:rPr>
                  </w:pPr>
                </w:p>
              </w:tc>
            </w:tr>
            <w:tr w14:paraId="34BB2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537" w:type="pct"/>
                  <w:vAlign w:val="center"/>
                </w:tcPr>
                <w:p w14:paraId="6DB13304">
                  <w:pPr>
                    <w:keepNext w:val="0"/>
                    <w:keepLines w:val="0"/>
                    <w:pageBreakBefore w:val="0"/>
                    <w:widowControl/>
                    <w:kinsoku/>
                    <w:wordWrap/>
                    <w:overflowPunct/>
                    <w:topLinePunct w:val="0"/>
                    <w:autoSpaceDN/>
                    <w:bidi w:val="0"/>
                    <w:spacing w:line="320" w:lineRule="exact"/>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P5</w:t>
                  </w:r>
                </w:p>
              </w:tc>
              <w:tc>
                <w:tcPr>
                  <w:tcW w:w="711" w:type="pct"/>
                  <w:vAlign w:val="center"/>
                </w:tcPr>
                <w:p w14:paraId="41FF2514">
                  <w:pPr>
                    <w:keepNext w:val="0"/>
                    <w:keepLines w:val="0"/>
                    <w:pageBreakBefore w:val="0"/>
                    <w:kinsoku/>
                    <w:wordWrap/>
                    <w:overflowPunct/>
                    <w:topLinePunct w:val="0"/>
                    <w:autoSpaceDE w:val="0"/>
                    <w:autoSpaceDN/>
                    <w:bidi w:val="0"/>
                    <w:spacing w:line="240" w:lineRule="exact"/>
                    <w:ind w:firstLine="0" w:firstLineChars="0"/>
                    <w:jc w:val="center"/>
                    <w:rPr>
                      <w:rFonts w:hint="eastAsia" w:ascii="宋体" w:hAnsi="宋体" w:eastAsia="宋体" w:cs="宋体"/>
                      <w:sz w:val="21"/>
                      <w:szCs w:val="21"/>
                    </w:rPr>
                  </w:pPr>
                  <w:r>
                    <w:rPr>
                      <w:rFonts w:hint="eastAsia" w:ascii="宋体" w:hAnsi="宋体" w:eastAsia="宋体" w:cs="宋体"/>
                      <w:sz w:val="21"/>
                      <w:szCs w:val="21"/>
                    </w:rPr>
                    <w:t>1次/半年</w:t>
                  </w:r>
                </w:p>
              </w:tc>
              <w:tc>
                <w:tcPr>
                  <w:tcW w:w="515" w:type="pct"/>
                  <w:vAlign w:val="center"/>
                </w:tcPr>
                <w:p w14:paraId="743E3738">
                  <w:pPr>
                    <w:pStyle w:val="51"/>
                    <w:keepNext w:val="0"/>
                    <w:keepLines w:val="0"/>
                    <w:pageBreakBefore w:val="0"/>
                    <w:kinsoku/>
                    <w:wordWrap/>
                    <w:overflowPunct/>
                    <w:topLinePunct w:val="0"/>
                    <w:autoSpaceDE w:val="0"/>
                    <w:autoSpaceDN/>
                    <w:bidi w:val="0"/>
                    <w:spacing w:beforeLines="0" w:afterLines="0" w:line="240" w:lineRule="exact"/>
                    <w:ind w:firstLine="0" w:firstLineChars="0"/>
                    <w:rPr>
                      <w:rFonts w:hint="eastAsia" w:ascii="宋体" w:hAnsi="宋体" w:eastAsia="宋体" w:cs="宋体"/>
                      <w:sz w:val="21"/>
                      <w:szCs w:val="21"/>
                    </w:rPr>
                  </w:pPr>
                  <w:r>
                    <w:rPr>
                      <w:rFonts w:hint="eastAsia" w:ascii="宋体" w:hAnsi="宋体" w:eastAsia="宋体" w:cs="宋体"/>
                      <w:sz w:val="21"/>
                      <w:szCs w:val="21"/>
                    </w:rPr>
                    <w:t>颗粒物</w:t>
                  </w:r>
                </w:p>
              </w:tc>
              <w:tc>
                <w:tcPr>
                  <w:tcW w:w="1076" w:type="dxa"/>
                  <w:vAlign w:val="center"/>
                </w:tcPr>
                <w:p w14:paraId="11D96013">
                  <w:pPr>
                    <w:keepNext w:val="0"/>
                    <w:keepLines w:val="0"/>
                    <w:pageBreakBefore w:val="0"/>
                    <w:widowControl/>
                    <w:suppressLineNumbers w:val="0"/>
                    <w:kinsoku/>
                    <w:wordWrap/>
                    <w:overflowPunct/>
                    <w:topLinePunct w:val="0"/>
                    <w:autoSpaceDN/>
                    <w:bidi w:val="0"/>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193.007</w:t>
                  </w:r>
                </w:p>
              </w:tc>
              <w:tc>
                <w:tcPr>
                  <w:tcW w:w="1117" w:type="dxa"/>
                  <w:vAlign w:val="center"/>
                </w:tcPr>
                <w:p w14:paraId="5B476EC6">
                  <w:pPr>
                    <w:keepNext w:val="0"/>
                    <w:keepLines w:val="0"/>
                    <w:pageBreakBefore w:val="0"/>
                    <w:widowControl/>
                    <w:suppressLineNumbers w:val="0"/>
                    <w:kinsoku/>
                    <w:wordWrap/>
                    <w:overflowPunct/>
                    <w:topLinePunct w:val="0"/>
                    <w:autoSpaceDN/>
                    <w:bidi w:val="0"/>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86.853 </w:t>
                  </w:r>
                </w:p>
              </w:tc>
              <w:tc>
                <w:tcPr>
                  <w:tcW w:w="809" w:type="pct"/>
                  <w:vMerge w:val="continue"/>
                  <w:vAlign w:val="center"/>
                </w:tcPr>
                <w:p w14:paraId="5E7192C5">
                  <w:pPr>
                    <w:keepNext w:val="0"/>
                    <w:keepLines w:val="0"/>
                    <w:pageBreakBefore w:val="0"/>
                    <w:kinsoku/>
                    <w:wordWrap/>
                    <w:overflowPunct/>
                    <w:topLinePunct w:val="0"/>
                    <w:autoSpaceDE w:val="0"/>
                    <w:autoSpaceDN/>
                    <w:bidi w:val="0"/>
                    <w:spacing w:line="240" w:lineRule="exact"/>
                    <w:ind w:firstLine="0" w:firstLineChars="0"/>
                    <w:rPr>
                      <w:rFonts w:hint="eastAsia" w:ascii="宋体" w:hAnsi="宋体" w:eastAsia="宋体" w:cs="宋体"/>
                      <w:color w:val="000000"/>
                      <w:sz w:val="21"/>
                      <w:szCs w:val="21"/>
                    </w:rPr>
                  </w:pPr>
                </w:p>
              </w:tc>
              <w:tc>
                <w:tcPr>
                  <w:tcW w:w="1110" w:type="pct"/>
                  <w:vMerge w:val="continue"/>
                  <w:vAlign w:val="center"/>
                </w:tcPr>
                <w:p w14:paraId="46187E89">
                  <w:pPr>
                    <w:keepNext w:val="0"/>
                    <w:keepLines w:val="0"/>
                    <w:pageBreakBefore w:val="0"/>
                    <w:kinsoku/>
                    <w:wordWrap/>
                    <w:overflowPunct/>
                    <w:topLinePunct w:val="0"/>
                    <w:autoSpaceDE w:val="0"/>
                    <w:autoSpaceDN/>
                    <w:bidi w:val="0"/>
                    <w:spacing w:line="240" w:lineRule="exact"/>
                    <w:ind w:firstLine="0" w:firstLineChars="0"/>
                    <w:jc w:val="center"/>
                    <w:rPr>
                      <w:rFonts w:hint="eastAsia" w:ascii="宋体" w:hAnsi="宋体" w:eastAsia="宋体" w:cs="宋体"/>
                      <w:sz w:val="21"/>
                      <w:szCs w:val="21"/>
                    </w:rPr>
                  </w:pPr>
                </w:p>
              </w:tc>
            </w:tr>
            <w:tr w14:paraId="127D3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537" w:type="pct"/>
                  <w:vAlign w:val="center"/>
                </w:tcPr>
                <w:p w14:paraId="0AF9BCB3">
                  <w:pPr>
                    <w:keepNext w:val="0"/>
                    <w:keepLines w:val="0"/>
                    <w:pageBreakBefore w:val="0"/>
                    <w:widowControl/>
                    <w:kinsoku/>
                    <w:wordWrap/>
                    <w:overflowPunct/>
                    <w:topLinePunct w:val="0"/>
                    <w:autoSpaceDN/>
                    <w:bidi w:val="0"/>
                    <w:spacing w:line="320" w:lineRule="exact"/>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P6</w:t>
                  </w:r>
                </w:p>
              </w:tc>
              <w:tc>
                <w:tcPr>
                  <w:tcW w:w="711" w:type="pct"/>
                  <w:vAlign w:val="center"/>
                </w:tcPr>
                <w:p w14:paraId="29C8E3D0">
                  <w:pPr>
                    <w:keepNext w:val="0"/>
                    <w:keepLines w:val="0"/>
                    <w:pageBreakBefore w:val="0"/>
                    <w:kinsoku/>
                    <w:wordWrap/>
                    <w:overflowPunct/>
                    <w:topLinePunct w:val="0"/>
                    <w:autoSpaceDE w:val="0"/>
                    <w:autoSpaceDN/>
                    <w:bidi w:val="0"/>
                    <w:spacing w:line="240" w:lineRule="exact"/>
                    <w:ind w:firstLine="0" w:firstLineChars="0"/>
                    <w:jc w:val="center"/>
                    <w:rPr>
                      <w:rFonts w:hint="eastAsia" w:ascii="宋体" w:hAnsi="宋体" w:eastAsia="宋体" w:cs="宋体"/>
                      <w:sz w:val="21"/>
                      <w:szCs w:val="21"/>
                    </w:rPr>
                  </w:pPr>
                  <w:r>
                    <w:rPr>
                      <w:rFonts w:hint="eastAsia" w:ascii="宋体" w:hAnsi="宋体" w:eastAsia="宋体" w:cs="宋体"/>
                      <w:sz w:val="21"/>
                      <w:szCs w:val="21"/>
                    </w:rPr>
                    <w:t>1次/半年</w:t>
                  </w:r>
                </w:p>
              </w:tc>
              <w:tc>
                <w:tcPr>
                  <w:tcW w:w="515" w:type="pct"/>
                  <w:vAlign w:val="center"/>
                </w:tcPr>
                <w:p w14:paraId="1AD872AA">
                  <w:pPr>
                    <w:pStyle w:val="51"/>
                    <w:keepNext w:val="0"/>
                    <w:keepLines w:val="0"/>
                    <w:pageBreakBefore w:val="0"/>
                    <w:kinsoku/>
                    <w:wordWrap/>
                    <w:overflowPunct/>
                    <w:topLinePunct w:val="0"/>
                    <w:autoSpaceDE w:val="0"/>
                    <w:autoSpaceDN/>
                    <w:bidi w:val="0"/>
                    <w:spacing w:beforeLines="0" w:afterLines="0" w:line="240" w:lineRule="exact"/>
                    <w:ind w:firstLine="0" w:firstLineChars="0"/>
                    <w:rPr>
                      <w:rFonts w:hint="eastAsia" w:ascii="宋体" w:hAnsi="宋体" w:eastAsia="宋体" w:cs="宋体"/>
                      <w:sz w:val="21"/>
                      <w:szCs w:val="21"/>
                    </w:rPr>
                  </w:pPr>
                  <w:r>
                    <w:rPr>
                      <w:rFonts w:hint="eastAsia" w:ascii="宋体" w:hAnsi="宋体" w:eastAsia="宋体" w:cs="宋体"/>
                      <w:sz w:val="21"/>
                      <w:szCs w:val="21"/>
                    </w:rPr>
                    <w:t>颗粒物</w:t>
                  </w:r>
                </w:p>
              </w:tc>
              <w:tc>
                <w:tcPr>
                  <w:tcW w:w="1076" w:type="dxa"/>
                  <w:vAlign w:val="center"/>
                </w:tcPr>
                <w:p w14:paraId="7CB39DE6">
                  <w:pPr>
                    <w:keepNext w:val="0"/>
                    <w:keepLines w:val="0"/>
                    <w:pageBreakBefore w:val="0"/>
                    <w:widowControl/>
                    <w:suppressLineNumbers w:val="0"/>
                    <w:kinsoku/>
                    <w:wordWrap/>
                    <w:overflowPunct/>
                    <w:topLinePunct w:val="0"/>
                    <w:autoSpaceDN/>
                    <w:bidi w:val="0"/>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76.806 </w:t>
                  </w:r>
                </w:p>
              </w:tc>
              <w:tc>
                <w:tcPr>
                  <w:tcW w:w="1117" w:type="dxa"/>
                  <w:vAlign w:val="center"/>
                </w:tcPr>
                <w:p w14:paraId="11BD7EF6">
                  <w:pPr>
                    <w:keepNext w:val="0"/>
                    <w:keepLines w:val="0"/>
                    <w:pageBreakBefore w:val="0"/>
                    <w:widowControl/>
                    <w:suppressLineNumbers w:val="0"/>
                    <w:kinsoku/>
                    <w:wordWrap/>
                    <w:overflowPunct/>
                    <w:topLinePunct w:val="0"/>
                    <w:autoSpaceDN/>
                    <w:bidi w:val="0"/>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19.201</w:t>
                  </w:r>
                </w:p>
              </w:tc>
              <w:tc>
                <w:tcPr>
                  <w:tcW w:w="809" w:type="pct"/>
                  <w:vMerge w:val="continue"/>
                  <w:vAlign w:val="center"/>
                </w:tcPr>
                <w:p w14:paraId="2DBC6754">
                  <w:pPr>
                    <w:keepNext w:val="0"/>
                    <w:keepLines w:val="0"/>
                    <w:pageBreakBefore w:val="0"/>
                    <w:kinsoku/>
                    <w:wordWrap/>
                    <w:overflowPunct/>
                    <w:topLinePunct w:val="0"/>
                    <w:autoSpaceDE w:val="0"/>
                    <w:autoSpaceDN/>
                    <w:bidi w:val="0"/>
                    <w:spacing w:line="240" w:lineRule="exact"/>
                    <w:ind w:firstLine="0" w:firstLineChars="0"/>
                    <w:rPr>
                      <w:rFonts w:hint="eastAsia" w:ascii="宋体" w:hAnsi="宋体" w:eastAsia="宋体" w:cs="宋体"/>
                      <w:color w:val="000000"/>
                      <w:sz w:val="21"/>
                      <w:szCs w:val="21"/>
                    </w:rPr>
                  </w:pPr>
                </w:p>
              </w:tc>
              <w:tc>
                <w:tcPr>
                  <w:tcW w:w="1110" w:type="pct"/>
                  <w:vMerge w:val="continue"/>
                  <w:vAlign w:val="center"/>
                </w:tcPr>
                <w:p w14:paraId="2FD4D1B1">
                  <w:pPr>
                    <w:keepNext w:val="0"/>
                    <w:keepLines w:val="0"/>
                    <w:pageBreakBefore w:val="0"/>
                    <w:kinsoku/>
                    <w:wordWrap/>
                    <w:overflowPunct/>
                    <w:topLinePunct w:val="0"/>
                    <w:autoSpaceDE w:val="0"/>
                    <w:autoSpaceDN/>
                    <w:bidi w:val="0"/>
                    <w:spacing w:line="240" w:lineRule="exact"/>
                    <w:ind w:firstLine="0" w:firstLineChars="0"/>
                    <w:jc w:val="center"/>
                    <w:rPr>
                      <w:rFonts w:hint="eastAsia" w:ascii="宋体" w:hAnsi="宋体" w:eastAsia="宋体" w:cs="宋体"/>
                      <w:sz w:val="21"/>
                      <w:szCs w:val="21"/>
                    </w:rPr>
                  </w:pPr>
                </w:p>
              </w:tc>
            </w:tr>
            <w:tr w14:paraId="1AF41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537" w:type="pct"/>
                  <w:vAlign w:val="center"/>
                </w:tcPr>
                <w:p w14:paraId="68509A6D">
                  <w:pPr>
                    <w:keepNext w:val="0"/>
                    <w:keepLines w:val="0"/>
                    <w:pageBreakBefore w:val="0"/>
                    <w:widowControl/>
                    <w:kinsoku/>
                    <w:wordWrap/>
                    <w:overflowPunct/>
                    <w:topLinePunct w:val="0"/>
                    <w:autoSpaceDN/>
                    <w:bidi w:val="0"/>
                    <w:spacing w:line="320" w:lineRule="exact"/>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P7</w:t>
                  </w:r>
                </w:p>
              </w:tc>
              <w:tc>
                <w:tcPr>
                  <w:tcW w:w="711" w:type="pct"/>
                  <w:vAlign w:val="center"/>
                </w:tcPr>
                <w:p w14:paraId="77413238">
                  <w:pPr>
                    <w:keepNext w:val="0"/>
                    <w:keepLines w:val="0"/>
                    <w:pageBreakBefore w:val="0"/>
                    <w:kinsoku/>
                    <w:wordWrap/>
                    <w:overflowPunct/>
                    <w:topLinePunct w:val="0"/>
                    <w:autoSpaceDE w:val="0"/>
                    <w:autoSpaceDN/>
                    <w:bidi w:val="0"/>
                    <w:spacing w:line="240" w:lineRule="exact"/>
                    <w:ind w:firstLine="0" w:firstLineChars="0"/>
                    <w:jc w:val="center"/>
                    <w:rPr>
                      <w:rFonts w:hint="eastAsia" w:ascii="宋体" w:hAnsi="宋体" w:eastAsia="宋体" w:cs="宋体"/>
                      <w:sz w:val="21"/>
                      <w:szCs w:val="21"/>
                    </w:rPr>
                  </w:pPr>
                  <w:r>
                    <w:rPr>
                      <w:rFonts w:hint="eastAsia" w:ascii="宋体" w:hAnsi="宋体" w:eastAsia="宋体" w:cs="宋体"/>
                      <w:sz w:val="21"/>
                      <w:szCs w:val="21"/>
                    </w:rPr>
                    <w:t>1次/半年</w:t>
                  </w:r>
                </w:p>
              </w:tc>
              <w:tc>
                <w:tcPr>
                  <w:tcW w:w="515" w:type="pct"/>
                  <w:vAlign w:val="center"/>
                </w:tcPr>
                <w:p w14:paraId="1B307A65">
                  <w:pPr>
                    <w:pStyle w:val="51"/>
                    <w:keepNext w:val="0"/>
                    <w:keepLines w:val="0"/>
                    <w:pageBreakBefore w:val="0"/>
                    <w:kinsoku/>
                    <w:wordWrap/>
                    <w:overflowPunct/>
                    <w:topLinePunct w:val="0"/>
                    <w:autoSpaceDE w:val="0"/>
                    <w:autoSpaceDN/>
                    <w:bidi w:val="0"/>
                    <w:spacing w:beforeLines="0" w:afterLines="0" w:line="240" w:lineRule="exact"/>
                    <w:ind w:firstLine="0" w:firstLineChars="0"/>
                    <w:rPr>
                      <w:rFonts w:hint="eastAsia" w:ascii="宋体" w:hAnsi="宋体" w:eastAsia="宋体" w:cs="宋体"/>
                      <w:sz w:val="21"/>
                      <w:szCs w:val="21"/>
                    </w:rPr>
                  </w:pPr>
                  <w:r>
                    <w:rPr>
                      <w:rFonts w:hint="eastAsia" w:ascii="宋体" w:hAnsi="宋体" w:eastAsia="宋体" w:cs="宋体"/>
                      <w:sz w:val="21"/>
                      <w:szCs w:val="21"/>
                    </w:rPr>
                    <w:t>颗粒物</w:t>
                  </w:r>
                </w:p>
              </w:tc>
              <w:tc>
                <w:tcPr>
                  <w:tcW w:w="1076" w:type="dxa"/>
                  <w:vAlign w:val="center"/>
                </w:tcPr>
                <w:p w14:paraId="2DD42579">
                  <w:pPr>
                    <w:keepNext w:val="0"/>
                    <w:keepLines w:val="0"/>
                    <w:pageBreakBefore w:val="0"/>
                    <w:widowControl/>
                    <w:suppressLineNumbers w:val="0"/>
                    <w:kinsoku/>
                    <w:wordWrap/>
                    <w:overflowPunct/>
                    <w:topLinePunct w:val="0"/>
                    <w:autoSpaceDN/>
                    <w:bidi w:val="0"/>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40.642</w:t>
                  </w:r>
                </w:p>
              </w:tc>
              <w:tc>
                <w:tcPr>
                  <w:tcW w:w="1117" w:type="dxa"/>
                  <w:vAlign w:val="center"/>
                </w:tcPr>
                <w:p w14:paraId="3EAE4FF3">
                  <w:pPr>
                    <w:keepNext w:val="0"/>
                    <w:keepLines w:val="0"/>
                    <w:pageBreakBefore w:val="0"/>
                    <w:widowControl/>
                    <w:suppressLineNumbers w:val="0"/>
                    <w:kinsoku/>
                    <w:wordWrap/>
                    <w:overflowPunct/>
                    <w:topLinePunct w:val="0"/>
                    <w:autoSpaceDN/>
                    <w:bidi w:val="0"/>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15.444 </w:t>
                  </w:r>
                </w:p>
              </w:tc>
              <w:tc>
                <w:tcPr>
                  <w:tcW w:w="809" w:type="pct"/>
                  <w:vMerge w:val="continue"/>
                  <w:vAlign w:val="center"/>
                </w:tcPr>
                <w:p w14:paraId="403DF192">
                  <w:pPr>
                    <w:keepNext w:val="0"/>
                    <w:keepLines w:val="0"/>
                    <w:pageBreakBefore w:val="0"/>
                    <w:kinsoku/>
                    <w:wordWrap/>
                    <w:overflowPunct/>
                    <w:topLinePunct w:val="0"/>
                    <w:autoSpaceDE w:val="0"/>
                    <w:autoSpaceDN/>
                    <w:bidi w:val="0"/>
                    <w:spacing w:line="240" w:lineRule="exact"/>
                    <w:ind w:firstLine="0" w:firstLineChars="0"/>
                    <w:rPr>
                      <w:rFonts w:hint="eastAsia" w:ascii="宋体" w:hAnsi="宋体" w:eastAsia="宋体" w:cs="宋体"/>
                      <w:color w:val="000000"/>
                      <w:sz w:val="21"/>
                      <w:szCs w:val="21"/>
                    </w:rPr>
                  </w:pPr>
                </w:p>
              </w:tc>
              <w:tc>
                <w:tcPr>
                  <w:tcW w:w="1110" w:type="pct"/>
                  <w:vMerge w:val="continue"/>
                  <w:vAlign w:val="center"/>
                </w:tcPr>
                <w:p w14:paraId="23695524">
                  <w:pPr>
                    <w:keepNext w:val="0"/>
                    <w:keepLines w:val="0"/>
                    <w:pageBreakBefore w:val="0"/>
                    <w:kinsoku/>
                    <w:wordWrap/>
                    <w:overflowPunct/>
                    <w:topLinePunct w:val="0"/>
                    <w:autoSpaceDE w:val="0"/>
                    <w:autoSpaceDN/>
                    <w:bidi w:val="0"/>
                    <w:spacing w:line="240" w:lineRule="exact"/>
                    <w:ind w:firstLine="0" w:firstLineChars="0"/>
                    <w:jc w:val="center"/>
                    <w:rPr>
                      <w:rFonts w:hint="eastAsia" w:ascii="宋体" w:hAnsi="宋体" w:eastAsia="宋体" w:cs="宋体"/>
                      <w:sz w:val="21"/>
                      <w:szCs w:val="21"/>
                    </w:rPr>
                  </w:pPr>
                </w:p>
              </w:tc>
            </w:tr>
            <w:tr w14:paraId="639B8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537" w:type="pct"/>
                  <w:vAlign w:val="center"/>
                </w:tcPr>
                <w:p w14:paraId="221D502F">
                  <w:pPr>
                    <w:keepNext w:val="0"/>
                    <w:keepLines w:val="0"/>
                    <w:pageBreakBefore w:val="0"/>
                    <w:widowControl/>
                    <w:kinsoku/>
                    <w:wordWrap/>
                    <w:overflowPunct/>
                    <w:topLinePunct w:val="0"/>
                    <w:autoSpaceDN/>
                    <w:bidi w:val="0"/>
                    <w:spacing w:line="320" w:lineRule="exact"/>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P8</w:t>
                  </w:r>
                </w:p>
              </w:tc>
              <w:tc>
                <w:tcPr>
                  <w:tcW w:w="711" w:type="pct"/>
                  <w:vAlign w:val="center"/>
                </w:tcPr>
                <w:p w14:paraId="5999DEE2">
                  <w:pPr>
                    <w:keepNext w:val="0"/>
                    <w:keepLines w:val="0"/>
                    <w:pageBreakBefore w:val="0"/>
                    <w:kinsoku/>
                    <w:wordWrap/>
                    <w:overflowPunct/>
                    <w:topLinePunct w:val="0"/>
                    <w:autoSpaceDE w:val="0"/>
                    <w:autoSpaceDN/>
                    <w:bidi w:val="0"/>
                    <w:spacing w:line="240" w:lineRule="exact"/>
                    <w:ind w:firstLine="0" w:firstLineChars="0"/>
                    <w:jc w:val="center"/>
                    <w:rPr>
                      <w:rFonts w:hint="eastAsia" w:ascii="宋体" w:hAnsi="宋体" w:eastAsia="宋体" w:cs="宋体"/>
                      <w:sz w:val="21"/>
                      <w:szCs w:val="21"/>
                    </w:rPr>
                  </w:pPr>
                  <w:r>
                    <w:rPr>
                      <w:rFonts w:hint="eastAsia" w:ascii="宋体" w:hAnsi="宋体" w:eastAsia="宋体" w:cs="宋体"/>
                      <w:sz w:val="21"/>
                      <w:szCs w:val="21"/>
                    </w:rPr>
                    <w:t>1次/半年</w:t>
                  </w:r>
                </w:p>
              </w:tc>
              <w:tc>
                <w:tcPr>
                  <w:tcW w:w="515" w:type="pct"/>
                  <w:vAlign w:val="center"/>
                </w:tcPr>
                <w:p w14:paraId="7F086CB3">
                  <w:pPr>
                    <w:pStyle w:val="51"/>
                    <w:keepNext w:val="0"/>
                    <w:keepLines w:val="0"/>
                    <w:pageBreakBefore w:val="0"/>
                    <w:kinsoku/>
                    <w:wordWrap/>
                    <w:overflowPunct/>
                    <w:topLinePunct w:val="0"/>
                    <w:autoSpaceDE w:val="0"/>
                    <w:autoSpaceDN/>
                    <w:bidi w:val="0"/>
                    <w:spacing w:beforeLines="0" w:afterLines="0" w:line="240" w:lineRule="exact"/>
                    <w:ind w:firstLine="0" w:firstLineChars="0"/>
                    <w:rPr>
                      <w:rFonts w:hint="eastAsia" w:ascii="宋体" w:hAnsi="宋体" w:eastAsia="宋体" w:cs="宋体"/>
                      <w:sz w:val="21"/>
                      <w:szCs w:val="21"/>
                    </w:rPr>
                  </w:pPr>
                  <w:r>
                    <w:rPr>
                      <w:rFonts w:hint="eastAsia" w:ascii="宋体" w:hAnsi="宋体" w:eastAsia="宋体" w:cs="宋体"/>
                      <w:sz w:val="21"/>
                      <w:szCs w:val="21"/>
                    </w:rPr>
                    <w:t>颗粒物</w:t>
                  </w:r>
                </w:p>
              </w:tc>
              <w:tc>
                <w:tcPr>
                  <w:tcW w:w="1076" w:type="dxa"/>
                  <w:vAlign w:val="center"/>
                </w:tcPr>
                <w:p w14:paraId="013EFEC0">
                  <w:pPr>
                    <w:keepNext w:val="0"/>
                    <w:keepLines w:val="0"/>
                    <w:pageBreakBefore w:val="0"/>
                    <w:widowControl/>
                    <w:suppressLineNumbers w:val="0"/>
                    <w:kinsoku/>
                    <w:wordWrap/>
                    <w:overflowPunct/>
                    <w:topLinePunct w:val="0"/>
                    <w:autoSpaceDN/>
                    <w:bidi w:val="0"/>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23.76</w:t>
                  </w:r>
                </w:p>
              </w:tc>
              <w:tc>
                <w:tcPr>
                  <w:tcW w:w="1117" w:type="dxa"/>
                  <w:vAlign w:val="center"/>
                </w:tcPr>
                <w:p w14:paraId="68BFB8A1">
                  <w:pPr>
                    <w:keepNext w:val="0"/>
                    <w:keepLines w:val="0"/>
                    <w:pageBreakBefore w:val="0"/>
                    <w:widowControl/>
                    <w:suppressLineNumbers w:val="0"/>
                    <w:kinsoku/>
                    <w:wordWrap/>
                    <w:overflowPunct/>
                    <w:topLinePunct w:val="0"/>
                    <w:autoSpaceDN/>
                    <w:bidi w:val="0"/>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15.444</w:t>
                  </w:r>
                </w:p>
              </w:tc>
              <w:tc>
                <w:tcPr>
                  <w:tcW w:w="809" w:type="pct"/>
                  <w:vMerge w:val="continue"/>
                  <w:vAlign w:val="center"/>
                </w:tcPr>
                <w:p w14:paraId="1E1AF120">
                  <w:pPr>
                    <w:keepNext w:val="0"/>
                    <w:keepLines w:val="0"/>
                    <w:pageBreakBefore w:val="0"/>
                    <w:kinsoku/>
                    <w:wordWrap/>
                    <w:overflowPunct/>
                    <w:topLinePunct w:val="0"/>
                    <w:autoSpaceDE w:val="0"/>
                    <w:autoSpaceDN/>
                    <w:bidi w:val="0"/>
                    <w:spacing w:line="240" w:lineRule="exact"/>
                    <w:ind w:firstLine="0" w:firstLineChars="0"/>
                    <w:rPr>
                      <w:rFonts w:hint="eastAsia" w:ascii="宋体" w:hAnsi="宋体" w:eastAsia="宋体" w:cs="宋体"/>
                      <w:color w:val="000000"/>
                      <w:sz w:val="21"/>
                      <w:szCs w:val="21"/>
                    </w:rPr>
                  </w:pPr>
                </w:p>
              </w:tc>
              <w:tc>
                <w:tcPr>
                  <w:tcW w:w="1110" w:type="pct"/>
                  <w:vMerge w:val="continue"/>
                  <w:vAlign w:val="center"/>
                </w:tcPr>
                <w:p w14:paraId="0AA12881">
                  <w:pPr>
                    <w:keepNext w:val="0"/>
                    <w:keepLines w:val="0"/>
                    <w:pageBreakBefore w:val="0"/>
                    <w:kinsoku/>
                    <w:wordWrap/>
                    <w:overflowPunct/>
                    <w:topLinePunct w:val="0"/>
                    <w:autoSpaceDE w:val="0"/>
                    <w:autoSpaceDN/>
                    <w:bidi w:val="0"/>
                    <w:spacing w:line="240" w:lineRule="exact"/>
                    <w:ind w:firstLine="0" w:firstLineChars="0"/>
                    <w:jc w:val="center"/>
                    <w:rPr>
                      <w:rFonts w:hint="eastAsia" w:ascii="宋体" w:hAnsi="宋体" w:eastAsia="宋体" w:cs="宋体"/>
                      <w:sz w:val="21"/>
                      <w:szCs w:val="21"/>
                    </w:rPr>
                  </w:pPr>
                </w:p>
              </w:tc>
            </w:tr>
            <w:tr w14:paraId="60C4E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537" w:type="pct"/>
                  <w:vAlign w:val="center"/>
                </w:tcPr>
                <w:p w14:paraId="5FDB03D9">
                  <w:pPr>
                    <w:keepNext w:val="0"/>
                    <w:keepLines w:val="0"/>
                    <w:pageBreakBefore w:val="0"/>
                    <w:widowControl/>
                    <w:kinsoku/>
                    <w:wordWrap/>
                    <w:overflowPunct/>
                    <w:topLinePunct w:val="0"/>
                    <w:autoSpaceDN/>
                    <w:bidi w:val="0"/>
                    <w:spacing w:line="320" w:lineRule="exact"/>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P9</w:t>
                  </w:r>
                </w:p>
              </w:tc>
              <w:tc>
                <w:tcPr>
                  <w:tcW w:w="711" w:type="pct"/>
                  <w:vAlign w:val="center"/>
                </w:tcPr>
                <w:p w14:paraId="702F84F4">
                  <w:pPr>
                    <w:keepNext w:val="0"/>
                    <w:keepLines w:val="0"/>
                    <w:pageBreakBefore w:val="0"/>
                    <w:kinsoku/>
                    <w:wordWrap/>
                    <w:overflowPunct/>
                    <w:topLinePunct w:val="0"/>
                    <w:autoSpaceDE w:val="0"/>
                    <w:autoSpaceDN/>
                    <w:bidi w:val="0"/>
                    <w:spacing w:line="240" w:lineRule="exact"/>
                    <w:ind w:firstLine="0" w:firstLineChars="0"/>
                    <w:jc w:val="center"/>
                    <w:rPr>
                      <w:rFonts w:hint="eastAsia" w:ascii="宋体" w:hAnsi="宋体" w:eastAsia="宋体" w:cs="宋体"/>
                      <w:sz w:val="21"/>
                      <w:szCs w:val="21"/>
                    </w:rPr>
                  </w:pPr>
                  <w:r>
                    <w:rPr>
                      <w:rFonts w:hint="eastAsia" w:ascii="宋体" w:hAnsi="宋体" w:eastAsia="宋体" w:cs="宋体"/>
                      <w:sz w:val="21"/>
                      <w:szCs w:val="21"/>
                    </w:rPr>
                    <w:t>1次/半年</w:t>
                  </w:r>
                </w:p>
              </w:tc>
              <w:tc>
                <w:tcPr>
                  <w:tcW w:w="515" w:type="pct"/>
                  <w:vAlign w:val="center"/>
                </w:tcPr>
                <w:p w14:paraId="6A0C7EC6">
                  <w:pPr>
                    <w:pStyle w:val="51"/>
                    <w:keepNext w:val="0"/>
                    <w:keepLines w:val="0"/>
                    <w:pageBreakBefore w:val="0"/>
                    <w:kinsoku/>
                    <w:wordWrap/>
                    <w:overflowPunct/>
                    <w:topLinePunct w:val="0"/>
                    <w:autoSpaceDE w:val="0"/>
                    <w:autoSpaceDN/>
                    <w:bidi w:val="0"/>
                    <w:spacing w:beforeLines="0" w:afterLines="0" w:line="240" w:lineRule="exact"/>
                    <w:ind w:firstLine="0" w:firstLineChars="0"/>
                    <w:rPr>
                      <w:rFonts w:hint="eastAsia" w:ascii="宋体" w:hAnsi="宋体" w:eastAsia="宋体" w:cs="宋体"/>
                      <w:sz w:val="21"/>
                      <w:szCs w:val="21"/>
                    </w:rPr>
                  </w:pPr>
                  <w:r>
                    <w:rPr>
                      <w:rFonts w:hint="eastAsia" w:ascii="宋体" w:hAnsi="宋体" w:eastAsia="宋体" w:cs="宋体"/>
                      <w:sz w:val="21"/>
                      <w:szCs w:val="21"/>
                    </w:rPr>
                    <w:t>颗粒物</w:t>
                  </w:r>
                </w:p>
              </w:tc>
              <w:tc>
                <w:tcPr>
                  <w:tcW w:w="1076" w:type="dxa"/>
                  <w:vAlign w:val="center"/>
                </w:tcPr>
                <w:p w14:paraId="7C684EC3">
                  <w:pPr>
                    <w:keepNext w:val="0"/>
                    <w:keepLines w:val="0"/>
                    <w:pageBreakBefore w:val="0"/>
                    <w:widowControl/>
                    <w:suppressLineNumbers w:val="0"/>
                    <w:kinsoku/>
                    <w:wordWrap/>
                    <w:overflowPunct/>
                    <w:topLinePunct w:val="0"/>
                    <w:autoSpaceDN/>
                    <w:bidi w:val="0"/>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30.888</w:t>
                  </w:r>
                </w:p>
              </w:tc>
              <w:tc>
                <w:tcPr>
                  <w:tcW w:w="1117" w:type="dxa"/>
                  <w:vAlign w:val="center"/>
                </w:tcPr>
                <w:p w14:paraId="48A29111">
                  <w:pPr>
                    <w:keepNext w:val="0"/>
                    <w:keepLines w:val="0"/>
                    <w:pageBreakBefore w:val="0"/>
                    <w:widowControl/>
                    <w:suppressLineNumbers w:val="0"/>
                    <w:kinsoku/>
                    <w:wordWrap/>
                    <w:overflowPunct/>
                    <w:topLinePunct w:val="0"/>
                    <w:autoSpaceDN/>
                    <w:bidi w:val="0"/>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15.444 </w:t>
                  </w:r>
                </w:p>
              </w:tc>
              <w:tc>
                <w:tcPr>
                  <w:tcW w:w="809" w:type="pct"/>
                  <w:vMerge w:val="continue"/>
                  <w:vAlign w:val="center"/>
                </w:tcPr>
                <w:p w14:paraId="1FA40754">
                  <w:pPr>
                    <w:keepNext w:val="0"/>
                    <w:keepLines w:val="0"/>
                    <w:pageBreakBefore w:val="0"/>
                    <w:kinsoku/>
                    <w:wordWrap/>
                    <w:overflowPunct/>
                    <w:topLinePunct w:val="0"/>
                    <w:autoSpaceDE w:val="0"/>
                    <w:autoSpaceDN/>
                    <w:bidi w:val="0"/>
                    <w:spacing w:line="240" w:lineRule="exact"/>
                    <w:ind w:firstLine="0" w:firstLineChars="0"/>
                    <w:rPr>
                      <w:rFonts w:hint="eastAsia" w:ascii="宋体" w:hAnsi="宋体" w:eastAsia="宋体" w:cs="宋体"/>
                      <w:color w:val="000000"/>
                      <w:sz w:val="21"/>
                      <w:szCs w:val="21"/>
                    </w:rPr>
                  </w:pPr>
                </w:p>
              </w:tc>
              <w:tc>
                <w:tcPr>
                  <w:tcW w:w="1110" w:type="pct"/>
                  <w:vMerge w:val="continue"/>
                  <w:vAlign w:val="center"/>
                </w:tcPr>
                <w:p w14:paraId="72B9E64C">
                  <w:pPr>
                    <w:keepNext w:val="0"/>
                    <w:keepLines w:val="0"/>
                    <w:pageBreakBefore w:val="0"/>
                    <w:kinsoku/>
                    <w:wordWrap/>
                    <w:overflowPunct/>
                    <w:topLinePunct w:val="0"/>
                    <w:autoSpaceDE w:val="0"/>
                    <w:autoSpaceDN/>
                    <w:bidi w:val="0"/>
                    <w:spacing w:line="240" w:lineRule="exact"/>
                    <w:ind w:firstLine="0" w:firstLineChars="0"/>
                    <w:jc w:val="center"/>
                    <w:rPr>
                      <w:rFonts w:hint="eastAsia" w:ascii="宋体" w:hAnsi="宋体" w:eastAsia="宋体" w:cs="宋体"/>
                      <w:sz w:val="21"/>
                      <w:szCs w:val="21"/>
                    </w:rPr>
                  </w:pPr>
                </w:p>
              </w:tc>
            </w:tr>
          </w:tbl>
          <w:p w14:paraId="7D07DB1E">
            <w:pPr>
              <w:pStyle w:val="65"/>
              <w:spacing w:line="360" w:lineRule="auto"/>
              <w:ind w:firstLine="422"/>
              <w:jc w:val="center"/>
              <w:rPr>
                <w:rFonts w:ascii="宋体" w:hAnsi="宋体" w:cs="宋体"/>
                <w:b/>
                <w:lang w:val="en-GB"/>
              </w:rPr>
            </w:pPr>
            <w:r>
              <w:rPr>
                <w:rFonts w:hint="eastAsia" w:ascii="宋体" w:hAnsi="宋体" w:cs="宋体"/>
                <w:b/>
                <w:lang w:val="en-GB"/>
              </w:rPr>
              <w:t>表</w:t>
            </w:r>
            <w:r>
              <w:rPr>
                <w:rFonts w:hint="eastAsia" w:ascii="宋体" w:hAnsi="宋体" w:cs="宋体"/>
                <w:b/>
                <w:lang w:val="en-US" w:eastAsia="zh-CN"/>
              </w:rPr>
              <w:t>40</w:t>
            </w:r>
            <w:r>
              <w:rPr>
                <w:rFonts w:hint="eastAsia" w:ascii="宋体" w:hAnsi="宋体" w:cs="宋体"/>
                <w:b/>
                <w:lang w:val="en-GB"/>
              </w:rPr>
              <w:t xml:space="preserve">   大气污染物排放量核算表</w:t>
            </w:r>
          </w:p>
          <w:tbl>
            <w:tblPr>
              <w:tblStyle w:val="3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82"/>
              <w:gridCol w:w="2782"/>
              <w:gridCol w:w="2783"/>
            </w:tblGrid>
            <w:tr w14:paraId="03577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6" w:type="pct"/>
                  <w:vAlign w:val="center"/>
                </w:tcPr>
                <w:p w14:paraId="316E1346">
                  <w:pPr>
                    <w:adjustRightInd w:val="0"/>
                    <w:snapToGrid w:val="0"/>
                    <w:spacing w:line="240" w:lineRule="auto"/>
                    <w:ind w:left="-105" w:leftChars="-50" w:right="-105" w:rightChars="-50" w:firstLine="0" w:firstLineChars="0"/>
                    <w:jc w:val="center"/>
                    <w:rPr>
                      <w:rFonts w:ascii="宋体" w:hAnsi="宋体" w:cs="宋体"/>
                      <w:snapToGrid w:val="0"/>
                      <w:kern w:val="0"/>
                    </w:rPr>
                  </w:pPr>
                  <w:r>
                    <w:rPr>
                      <w:rFonts w:hint="eastAsia" w:ascii="宋体" w:hAnsi="宋体" w:cs="宋体"/>
                      <w:snapToGrid w:val="0"/>
                      <w:kern w:val="0"/>
                    </w:rPr>
                    <w:t>序号</w:t>
                  </w:r>
                </w:p>
              </w:tc>
              <w:tc>
                <w:tcPr>
                  <w:tcW w:w="1666" w:type="pct"/>
                  <w:vAlign w:val="center"/>
                </w:tcPr>
                <w:p w14:paraId="66E62431">
                  <w:pPr>
                    <w:adjustRightInd w:val="0"/>
                    <w:snapToGrid w:val="0"/>
                    <w:spacing w:line="240" w:lineRule="auto"/>
                    <w:ind w:left="-105" w:leftChars="-50" w:right="-105" w:rightChars="-50" w:firstLine="0" w:firstLineChars="0"/>
                    <w:jc w:val="center"/>
                    <w:rPr>
                      <w:rFonts w:ascii="宋体" w:hAnsi="宋体" w:cs="宋体"/>
                      <w:snapToGrid w:val="0"/>
                      <w:kern w:val="0"/>
                    </w:rPr>
                  </w:pPr>
                  <w:r>
                    <w:rPr>
                      <w:rFonts w:hint="eastAsia" w:ascii="宋体" w:hAnsi="宋体" w:cs="宋体"/>
                      <w:snapToGrid w:val="0"/>
                      <w:kern w:val="0"/>
                    </w:rPr>
                    <w:t>污染物</w:t>
                  </w:r>
                </w:p>
              </w:tc>
              <w:tc>
                <w:tcPr>
                  <w:tcW w:w="1666" w:type="pct"/>
                  <w:vAlign w:val="center"/>
                </w:tcPr>
                <w:p w14:paraId="26075BBF">
                  <w:pPr>
                    <w:adjustRightInd w:val="0"/>
                    <w:snapToGrid w:val="0"/>
                    <w:spacing w:line="240" w:lineRule="auto"/>
                    <w:ind w:left="-105" w:leftChars="-50" w:right="-105" w:rightChars="-50" w:firstLine="0" w:firstLineChars="0"/>
                    <w:jc w:val="center"/>
                    <w:rPr>
                      <w:rFonts w:ascii="宋体" w:hAnsi="宋体" w:cs="宋体"/>
                      <w:snapToGrid w:val="0"/>
                      <w:kern w:val="0"/>
                    </w:rPr>
                  </w:pPr>
                  <w:r>
                    <w:rPr>
                      <w:rFonts w:hint="eastAsia" w:ascii="宋体" w:hAnsi="宋体" w:cs="宋体"/>
                      <w:snapToGrid w:val="0"/>
                      <w:kern w:val="0"/>
                    </w:rPr>
                    <w:t>年排放量(t/a)</w:t>
                  </w:r>
                </w:p>
              </w:tc>
            </w:tr>
            <w:tr w14:paraId="508AF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6" w:type="pct"/>
                  <w:vAlign w:val="center"/>
                </w:tcPr>
                <w:p w14:paraId="4C745462">
                  <w:pPr>
                    <w:adjustRightInd w:val="0"/>
                    <w:snapToGrid w:val="0"/>
                    <w:spacing w:line="240" w:lineRule="auto"/>
                    <w:ind w:left="-105" w:leftChars="-50" w:right="-105" w:rightChars="-50" w:firstLine="0" w:firstLineChars="0"/>
                    <w:jc w:val="center"/>
                    <w:rPr>
                      <w:rFonts w:ascii="宋体" w:hAnsi="宋体" w:cs="宋体"/>
                      <w:snapToGrid w:val="0"/>
                      <w:kern w:val="0"/>
                    </w:rPr>
                  </w:pPr>
                  <w:r>
                    <w:rPr>
                      <w:rFonts w:hint="eastAsia" w:ascii="宋体" w:hAnsi="宋体" w:cs="宋体"/>
                      <w:snapToGrid w:val="0"/>
                      <w:kern w:val="0"/>
                    </w:rPr>
                    <w:t>1</w:t>
                  </w:r>
                </w:p>
              </w:tc>
              <w:tc>
                <w:tcPr>
                  <w:tcW w:w="1666" w:type="pct"/>
                  <w:vAlign w:val="center"/>
                </w:tcPr>
                <w:p w14:paraId="25D6239F">
                  <w:pPr>
                    <w:adjustRightInd w:val="0"/>
                    <w:snapToGrid w:val="0"/>
                    <w:spacing w:line="240" w:lineRule="auto"/>
                    <w:ind w:left="-105" w:leftChars="-50" w:right="-105" w:rightChars="-50" w:firstLine="0" w:firstLineChars="0"/>
                    <w:jc w:val="center"/>
                    <w:rPr>
                      <w:rFonts w:ascii="宋体" w:hAnsi="宋体" w:cs="宋体"/>
                      <w:snapToGrid w:val="0"/>
                      <w:kern w:val="0"/>
                    </w:rPr>
                  </w:pPr>
                  <w:r>
                    <w:rPr>
                      <w:rFonts w:hint="eastAsia" w:ascii="宋体" w:hAnsi="宋体" w:cs="宋体"/>
                      <w:snapToGrid w:val="0"/>
                      <w:kern w:val="0"/>
                    </w:rPr>
                    <w:t>颗粒物</w:t>
                  </w:r>
                </w:p>
              </w:tc>
              <w:tc>
                <w:tcPr>
                  <w:tcW w:w="1666" w:type="pct"/>
                  <w:vAlign w:val="center"/>
                </w:tcPr>
                <w:p w14:paraId="23215372">
                  <w:pPr>
                    <w:adjustRightInd w:val="0"/>
                    <w:snapToGrid w:val="0"/>
                    <w:spacing w:line="240" w:lineRule="auto"/>
                    <w:ind w:left="-105" w:leftChars="-50" w:right="-105" w:rightChars="-50" w:firstLine="0" w:firstLineChars="0"/>
                    <w:jc w:val="center"/>
                    <w:rPr>
                      <w:rFonts w:hint="default" w:ascii="宋体" w:hAnsi="宋体" w:eastAsia="宋体" w:cs="宋体"/>
                      <w:snapToGrid w:val="0"/>
                      <w:kern w:val="0"/>
                      <w:lang w:val="en-US" w:eastAsia="zh-CN"/>
                    </w:rPr>
                  </w:pPr>
                  <w:r>
                    <w:rPr>
                      <w:rFonts w:hint="eastAsia" w:ascii="宋体" w:hAnsi="宋体" w:cs="宋体"/>
                      <w:snapToGrid w:val="0"/>
                      <w:kern w:val="0"/>
                      <w:lang w:val="en-US" w:eastAsia="zh-CN"/>
                    </w:rPr>
                    <w:t>17.707</w:t>
                  </w:r>
                </w:p>
              </w:tc>
            </w:tr>
          </w:tbl>
          <w:p w14:paraId="7E3B82D3">
            <w:pPr>
              <w:ind w:firstLine="420"/>
              <w:rPr>
                <w:rFonts w:ascii="宋体" w:hAnsi="宋体" w:cs="宋体"/>
              </w:rPr>
            </w:pPr>
            <w:r>
              <w:rPr>
                <w:rFonts w:hint="eastAsia" w:ascii="宋体" w:hAnsi="宋体" w:cs="宋体"/>
              </w:rPr>
              <w:t>(</w:t>
            </w:r>
            <w:r>
              <w:rPr>
                <w:rFonts w:hint="eastAsia" w:ascii="宋体" w:hAnsi="宋体" w:cs="宋体"/>
                <w:lang w:val="en-US" w:eastAsia="zh-CN"/>
              </w:rPr>
              <w:t>6</w:t>
            </w:r>
            <w:r>
              <w:rPr>
                <w:rFonts w:hint="eastAsia" w:ascii="宋体" w:hAnsi="宋体" w:cs="宋体"/>
              </w:rPr>
              <w:t>)倍量削减</w:t>
            </w:r>
          </w:p>
          <w:p w14:paraId="4C16C42D">
            <w:pPr>
              <w:ind w:firstLine="420"/>
              <w:rPr>
                <w:rFonts w:ascii="宋体" w:hAnsi="宋体" w:cs="宋体"/>
                <w:b/>
                <w:bCs/>
              </w:rPr>
            </w:pPr>
            <w:r>
              <w:rPr>
                <w:rFonts w:hint="eastAsia" w:ascii="宋体" w:hAnsi="宋体" w:cs="宋体"/>
                <w:lang w:val="en-US" w:eastAsia="zh-CN"/>
              </w:rPr>
              <w:t>根据现有工程废气排放量核算，</w:t>
            </w:r>
            <w:r>
              <w:rPr>
                <w:rFonts w:hint="eastAsia" w:ascii="宋体" w:hAnsi="宋体" w:cs="宋体"/>
              </w:rPr>
              <w:t>厂区原有矿粉、焦炭运输颗粒物排放量为27.985t/a，改造后本项目颗粒物排放量为</w:t>
            </w:r>
            <w:r>
              <w:rPr>
                <w:rFonts w:hint="eastAsia" w:ascii="宋体" w:hAnsi="宋体" w:cs="宋体"/>
                <w:lang w:val="en-US" w:eastAsia="zh-CN"/>
              </w:rPr>
              <w:t>17.707</w:t>
            </w:r>
            <w:r>
              <w:rPr>
                <w:rFonts w:hint="eastAsia" w:ascii="宋体" w:hAnsi="宋体" w:cs="宋体"/>
              </w:rPr>
              <w:t>t/a，颗粒物排放量减少，不增加颗粒物排放量。</w:t>
            </w:r>
          </w:p>
          <w:p w14:paraId="01B1D30E">
            <w:pPr>
              <w:ind w:firstLine="422"/>
              <w:rPr>
                <w:rFonts w:hint="eastAsia" w:ascii="宋体" w:hAnsi="宋体" w:cs="宋体"/>
                <w:b w:val="0"/>
                <w:bCs w:val="0"/>
                <w:lang w:val="en-US" w:eastAsia="zh-CN"/>
              </w:rPr>
            </w:pPr>
            <w:r>
              <w:rPr>
                <w:rFonts w:hint="eastAsia" w:ascii="宋体" w:hAnsi="宋体" w:cs="宋体"/>
                <w:b w:val="0"/>
                <w:bCs w:val="0"/>
                <w:lang w:val="en-US" w:eastAsia="zh-CN"/>
              </w:rPr>
              <w:t>(7)监测计划</w:t>
            </w:r>
          </w:p>
          <w:p w14:paraId="5E6D1D9D">
            <w:pPr>
              <w:spacing w:line="280" w:lineRule="exact"/>
              <w:ind w:firstLine="0" w:firstLineChars="0"/>
              <w:jc w:val="center"/>
              <w:rPr>
                <w:rFonts w:ascii="宋体" w:hAnsi="宋体" w:cs="宋体"/>
                <w:b/>
                <w:bCs/>
                <w:spacing w:val="-8"/>
              </w:rPr>
            </w:pPr>
            <w:r>
              <w:rPr>
                <w:rFonts w:hint="eastAsia" w:ascii="宋体" w:hAnsi="宋体" w:cs="宋体"/>
                <w:b/>
                <w:bCs/>
                <w:spacing w:val="-8"/>
              </w:rPr>
              <w:t>表</w:t>
            </w:r>
            <w:r>
              <w:rPr>
                <w:rFonts w:hint="eastAsia" w:ascii="宋体" w:hAnsi="宋体" w:cs="宋体"/>
                <w:b/>
                <w:bCs/>
                <w:spacing w:val="-8"/>
                <w:lang w:val="en-US" w:eastAsia="zh-CN"/>
              </w:rPr>
              <w:t>41</w:t>
            </w:r>
            <w:r>
              <w:rPr>
                <w:rFonts w:hint="eastAsia" w:ascii="宋体" w:hAnsi="宋体" w:cs="宋体"/>
                <w:b/>
                <w:bCs/>
                <w:spacing w:val="-8"/>
              </w:rPr>
              <w:t xml:space="preserve">    环境监测计划一览表</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3"/>
              <w:gridCol w:w="1156"/>
              <w:gridCol w:w="1027"/>
              <w:gridCol w:w="1279"/>
              <w:gridCol w:w="2010"/>
              <w:gridCol w:w="1982"/>
            </w:tblGrid>
            <w:tr w14:paraId="5BD13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4" w:type="pct"/>
                  <w:vAlign w:val="center"/>
                </w:tcPr>
                <w:p w14:paraId="5A66FFAF">
                  <w:pPr>
                    <w:spacing w:line="280" w:lineRule="exact"/>
                    <w:ind w:firstLine="0" w:firstLineChars="0"/>
                    <w:jc w:val="center"/>
                    <w:rPr>
                      <w:rFonts w:hint="eastAsia" w:ascii="宋体" w:hAnsi="宋体" w:eastAsia="宋体" w:cs="宋体"/>
                      <w:spacing w:val="-8"/>
                    </w:rPr>
                  </w:pPr>
                  <w:r>
                    <w:rPr>
                      <w:rFonts w:hint="eastAsia" w:ascii="宋体" w:hAnsi="宋体" w:eastAsia="宋体" w:cs="宋体"/>
                      <w:spacing w:val="-8"/>
                    </w:rPr>
                    <w:t>监测类别</w:t>
                  </w:r>
                </w:p>
              </w:tc>
              <w:tc>
                <w:tcPr>
                  <w:tcW w:w="692" w:type="pct"/>
                  <w:vAlign w:val="center"/>
                </w:tcPr>
                <w:p w14:paraId="75FDB427">
                  <w:pPr>
                    <w:spacing w:line="280" w:lineRule="exact"/>
                    <w:ind w:firstLine="0" w:firstLineChars="0"/>
                    <w:jc w:val="center"/>
                    <w:rPr>
                      <w:rFonts w:hint="eastAsia" w:ascii="宋体" w:hAnsi="宋体" w:eastAsia="宋体" w:cs="宋体"/>
                      <w:spacing w:val="-8"/>
                    </w:rPr>
                  </w:pPr>
                  <w:r>
                    <w:rPr>
                      <w:rFonts w:hint="eastAsia" w:ascii="宋体" w:hAnsi="宋体" w:eastAsia="宋体" w:cs="宋体"/>
                      <w:spacing w:val="-8"/>
                    </w:rPr>
                    <w:t>监测点位</w:t>
                  </w:r>
                </w:p>
              </w:tc>
              <w:tc>
                <w:tcPr>
                  <w:tcW w:w="615" w:type="pct"/>
                  <w:vAlign w:val="center"/>
                </w:tcPr>
                <w:p w14:paraId="775A68A3">
                  <w:pPr>
                    <w:spacing w:line="280" w:lineRule="exact"/>
                    <w:ind w:firstLine="0" w:firstLineChars="0"/>
                    <w:jc w:val="center"/>
                    <w:rPr>
                      <w:rFonts w:hint="eastAsia" w:ascii="宋体" w:hAnsi="宋体" w:eastAsia="宋体" w:cs="宋体"/>
                      <w:spacing w:val="-8"/>
                    </w:rPr>
                  </w:pPr>
                  <w:r>
                    <w:rPr>
                      <w:rFonts w:hint="eastAsia" w:ascii="宋体" w:hAnsi="宋体" w:eastAsia="宋体" w:cs="宋体"/>
                      <w:spacing w:val="-8"/>
                    </w:rPr>
                    <w:t>采样位置</w:t>
                  </w:r>
                </w:p>
              </w:tc>
              <w:tc>
                <w:tcPr>
                  <w:tcW w:w="766" w:type="pct"/>
                  <w:vAlign w:val="center"/>
                </w:tcPr>
                <w:p w14:paraId="03EC42FC">
                  <w:pPr>
                    <w:spacing w:line="280" w:lineRule="exact"/>
                    <w:ind w:firstLine="0" w:firstLineChars="0"/>
                    <w:jc w:val="center"/>
                    <w:rPr>
                      <w:rFonts w:hint="eastAsia" w:ascii="宋体" w:hAnsi="宋体" w:eastAsia="宋体" w:cs="宋体"/>
                      <w:spacing w:val="-8"/>
                    </w:rPr>
                  </w:pPr>
                  <w:r>
                    <w:rPr>
                      <w:rFonts w:hint="eastAsia" w:ascii="宋体" w:hAnsi="宋体" w:eastAsia="宋体" w:cs="宋体"/>
                      <w:spacing w:val="-8"/>
                    </w:rPr>
                    <w:t>监测项目</w:t>
                  </w:r>
                </w:p>
              </w:tc>
              <w:tc>
                <w:tcPr>
                  <w:tcW w:w="1204" w:type="pct"/>
                  <w:vAlign w:val="center"/>
                </w:tcPr>
                <w:p w14:paraId="2E04D6DD">
                  <w:pPr>
                    <w:spacing w:line="280" w:lineRule="exact"/>
                    <w:ind w:firstLine="0" w:firstLineChars="0"/>
                    <w:jc w:val="center"/>
                    <w:rPr>
                      <w:rFonts w:hint="eastAsia" w:ascii="宋体" w:hAnsi="宋体" w:eastAsia="宋体" w:cs="宋体"/>
                      <w:spacing w:val="-8"/>
                    </w:rPr>
                  </w:pPr>
                  <w:r>
                    <w:rPr>
                      <w:rFonts w:hint="eastAsia" w:ascii="宋体" w:hAnsi="宋体" w:eastAsia="宋体" w:cs="宋体"/>
                      <w:spacing w:val="-8"/>
                    </w:rPr>
                    <w:t>监测频率</w:t>
                  </w:r>
                </w:p>
              </w:tc>
              <w:tc>
                <w:tcPr>
                  <w:tcW w:w="1187" w:type="pct"/>
                  <w:vAlign w:val="center"/>
                </w:tcPr>
                <w:p w14:paraId="4B7BC249">
                  <w:pPr>
                    <w:spacing w:line="280" w:lineRule="exact"/>
                    <w:ind w:firstLine="0" w:firstLineChars="0"/>
                    <w:jc w:val="center"/>
                    <w:rPr>
                      <w:rFonts w:hint="eastAsia" w:ascii="宋体" w:hAnsi="宋体" w:eastAsia="宋体" w:cs="宋体"/>
                      <w:spacing w:val="-8"/>
                    </w:rPr>
                  </w:pPr>
                  <w:r>
                    <w:rPr>
                      <w:rFonts w:hint="eastAsia" w:ascii="宋体" w:hAnsi="宋体" w:eastAsia="宋体" w:cs="宋体"/>
                      <w:spacing w:val="-8"/>
                    </w:rPr>
                    <w:t>执行排放标准</w:t>
                  </w:r>
                </w:p>
              </w:tc>
            </w:tr>
            <w:tr w14:paraId="026B2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4" w:type="pct"/>
                  <w:vMerge w:val="restart"/>
                  <w:vAlign w:val="center"/>
                </w:tcPr>
                <w:p w14:paraId="725CC29C">
                  <w:pPr>
                    <w:spacing w:line="280" w:lineRule="exact"/>
                    <w:ind w:firstLine="0" w:firstLineChars="0"/>
                    <w:jc w:val="center"/>
                    <w:rPr>
                      <w:rFonts w:hint="eastAsia" w:ascii="宋体" w:hAnsi="宋体" w:eastAsia="宋体" w:cs="宋体"/>
                      <w:spacing w:val="-8"/>
                    </w:rPr>
                  </w:pPr>
                  <w:r>
                    <w:rPr>
                      <w:rFonts w:hint="eastAsia" w:ascii="宋体" w:hAnsi="宋体" w:eastAsia="宋体" w:cs="宋体"/>
                      <w:spacing w:val="-8"/>
                    </w:rPr>
                    <w:t>废气</w:t>
                  </w:r>
                </w:p>
              </w:tc>
              <w:tc>
                <w:tcPr>
                  <w:tcW w:w="692" w:type="pct"/>
                  <w:vAlign w:val="center"/>
                </w:tcPr>
                <w:p w14:paraId="5E3F10E5">
                  <w:pPr>
                    <w:spacing w:line="280" w:lineRule="exact"/>
                    <w:ind w:firstLine="0" w:firstLineChars="0"/>
                    <w:jc w:val="center"/>
                    <w:rPr>
                      <w:rFonts w:hint="eastAsia" w:ascii="宋体" w:hAnsi="宋体" w:eastAsia="宋体" w:cs="宋体"/>
                      <w:spacing w:val="-8"/>
                    </w:rPr>
                  </w:pPr>
                  <w:r>
                    <w:rPr>
                      <w:rFonts w:hint="eastAsia" w:ascii="宋体" w:hAnsi="宋体" w:eastAsia="宋体" w:cs="宋体"/>
                      <w:spacing w:val="-8"/>
                    </w:rPr>
                    <w:t>P1</w:t>
                  </w:r>
                </w:p>
              </w:tc>
              <w:tc>
                <w:tcPr>
                  <w:tcW w:w="615" w:type="pct"/>
                  <w:vAlign w:val="center"/>
                </w:tcPr>
                <w:p w14:paraId="512430D1">
                  <w:pPr>
                    <w:spacing w:line="280" w:lineRule="exact"/>
                    <w:ind w:firstLine="0" w:firstLineChars="0"/>
                    <w:jc w:val="center"/>
                    <w:rPr>
                      <w:rFonts w:hint="eastAsia" w:ascii="宋体" w:hAnsi="宋体" w:eastAsia="宋体" w:cs="宋体"/>
                      <w:spacing w:val="-8"/>
                    </w:rPr>
                  </w:pPr>
                  <w:r>
                    <w:rPr>
                      <w:rFonts w:hint="eastAsia" w:ascii="宋体" w:hAnsi="宋体" w:eastAsia="宋体" w:cs="宋体"/>
                      <w:spacing w:val="-8"/>
                    </w:rPr>
                    <w:t>排气口</w:t>
                  </w:r>
                </w:p>
              </w:tc>
              <w:tc>
                <w:tcPr>
                  <w:tcW w:w="766" w:type="pct"/>
                  <w:vAlign w:val="center"/>
                </w:tcPr>
                <w:p w14:paraId="0D86867D">
                  <w:pPr>
                    <w:spacing w:line="280" w:lineRule="exact"/>
                    <w:ind w:firstLine="0" w:firstLineChars="0"/>
                    <w:jc w:val="center"/>
                    <w:rPr>
                      <w:rFonts w:hint="eastAsia" w:ascii="宋体" w:hAnsi="宋体" w:eastAsia="宋体" w:cs="宋体"/>
                      <w:spacing w:val="-8"/>
                    </w:rPr>
                  </w:pPr>
                  <w:r>
                    <w:rPr>
                      <w:rFonts w:hint="eastAsia" w:ascii="宋体" w:hAnsi="宋体" w:eastAsia="宋体" w:cs="宋体"/>
                      <w:spacing w:val="-8"/>
                    </w:rPr>
                    <w:t>颗粒物</w:t>
                  </w:r>
                </w:p>
              </w:tc>
              <w:tc>
                <w:tcPr>
                  <w:tcW w:w="1204" w:type="pct"/>
                  <w:vAlign w:val="center"/>
                </w:tcPr>
                <w:p w14:paraId="6DAC0BD0">
                  <w:pPr>
                    <w:spacing w:line="280" w:lineRule="exact"/>
                    <w:ind w:firstLine="0" w:firstLineChars="0"/>
                    <w:jc w:val="center"/>
                    <w:rPr>
                      <w:rFonts w:hint="eastAsia" w:ascii="宋体" w:hAnsi="宋体" w:eastAsia="宋体" w:cs="宋体"/>
                      <w:spacing w:val="-8"/>
                    </w:rPr>
                  </w:pPr>
                  <w:r>
                    <w:rPr>
                      <w:rFonts w:hint="eastAsia" w:ascii="宋体" w:hAnsi="宋体" w:eastAsia="宋体" w:cs="宋体"/>
                    </w:rPr>
                    <w:t>1次/</w:t>
                  </w:r>
                  <w:r>
                    <w:rPr>
                      <w:rFonts w:hint="eastAsia" w:ascii="宋体" w:hAnsi="宋体" w:cs="宋体"/>
                      <w:lang w:val="en-US" w:eastAsia="zh-CN"/>
                    </w:rPr>
                    <w:t>两</w:t>
                  </w:r>
                  <w:r>
                    <w:rPr>
                      <w:rFonts w:hint="eastAsia" w:ascii="宋体" w:hAnsi="宋体" w:eastAsia="宋体" w:cs="宋体"/>
                    </w:rPr>
                    <w:t>年</w:t>
                  </w:r>
                </w:p>
              </w:tc>
              <w:tc>
                <w:tcPr>
                  <w:tcW w:w="1187" w:type="pct"/>
                  <w:vMerge w:val="restart"/>
                  <w:vAlign w:val="center"/>
                </w:tcPr>
                <w:p w14:paraId="73232AC1">
                  <w:pPr>
                    <w:adjustRightInd w:val="0"/>
                    <w:snapToGrid w:val="0"/>
                    <w:spacing w:line="240" w:lineRule="auto"/>
                    <w:ind w:left="-105" w:leftChars="-50" w:right="-105" w:rightChars="-50" w:firstLine="0" w:firstLineChars="0"/>
                    <w:jc w:val="center"/>
                    <w:rPr>
                      <w:rFonts w:hint="eastAsia" w:ascii="宋体" w:hAnsi="宋体" w:eastAsia="宋体" w:cs="宋体"/>
                      <w:spacing w:val="-8"/>
                    </w:rPr>
                  </w:pPr>
                  <w:r>
                    <w:rPr>
                      <w:rFonts w:hint="eastAsia" w:ascii="宋体" w:hAnsi="宋体" w:eastAsia="宋体" w:cs="宋体"/>
                    </w:rPr>
                    <w:t>《钢铁工业大气污染物超低排放标准》(DB13/2169-2018)</w:t>
                  </w:r>
                </w:p>
              </w:tc>
            </w:tr>
            <w:tr w14:paraId="7924A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4" w:type="pct"/>
                  <w:vMerge w:val="continue"/>
                  <w:vAlign w:val="center"/>
                </w:tcPr>
                <w:p w14:paraId="1526A11E">
                  <w:pPr>
                    <w:spacing w:line="280" w:lineRule="exact"/>
                    <w:ind w:firstLine="0" w:firstLineChars="0"/>
                    <w:jc w:val="center"/>
                    <w:rPr>
                      <w:rFonts w:hint="eastAsia" w:ascii="宋体" w:hAnsi="宋体" w:eastAsia="宋体" w:cs="宋体"/>
                      <w:spacing w:val="-8"/>
                    </w:rPr>
                  </w:pPr>
                </w:p>
              </w:tc>
              <w:tc>
                <w:tcPr>
                  <w:tcW w:w="692" w:type="pct"/>
                  <w:shd w:val="clear" w:color="auto" w:fill="auto"/>
                  <w:vAlign w:val="center"/>
                </w:tcPr>
                <w:p w14:paraId="47009E2B">
                  <w:pPr>
                    <w:spacing w:line="280" w:lineRule="exact"/>
                    <w:ind w:firstLine="0" w:firstLineChars="0"/>
                    <w:jc w:val="center"/>
                    <w:rPr>
                      <w:rFonts w:hint="eastAsia" w:ascii="宋体" w:hAnsi="宋体" w:eastAsia="宋体" w:cs="宋体"/>
                      <w:spacing w:val="-8"/>
                    </w:rPr>
                  </w:pPr>
                  <w:r>
                    <w:rPr>
                      <w:rFonts w:hint="eastAsia" w:ascii="宋体" w:hAnsi="宋体" w:eastAsia="宋体" w:cs="宋体"/>
                      <w:spacing w:val="-8"/>
                    </w:rPr>
                    <w:t>P2</w:t>
                  </w:r>
                </w:p>
              </w:tc>
              <w:tc>
                <w:tcPr>
                  <w:tcW w:w="615" w:type="pct"/>
                  <w:shd w:val="clear" w:color="auto" w:fill="auto"/>
                  <w:vAlign w:val="center"/>
                </w:tcPr>
                <w:p w14:paraId="6C06713F">
                  <w:pPr>
                    <w:spacing w:line="280" w:lineRule="exact"/>
                    <w:ind w:firstLine="0" w:firstLineChars="0"/>
                    <w:jc w:val="center"/>
                    <w:rPr>
                      <w:rFonts w:hint="eastAsia" w:ascii="宋体" w:hAnsi="宋体" w:eastAsia="宋体" w:cs="宋体"/>
                      <w:spacing w:val="-8"/>
                    </w:rPr>
                  </w:pPr>
                  <w:r>
                    <w:rPr>
                      <w:rFonts w:hint="eastAsia" w:ascii="宋体" w:hAnsi="宋体" w:eastAsia="宋体" w:cs="宋体"/>
                      <w:spacing w:val="-8"/>
                    </w:rPr>
                    <w:t>排气口</w:t>
                  </w:r>
                </w:p>
              </w:tc>
              <w:tc>
                <w:tcPr>
                  <w:tcW w:w="766" w:type="pct"/>
                  <w:shd w:val="clear" w:color="auto" w:fill="auto"/>
                  <w:vAlign w:val="center"/>
                </w:tcPr>
                <w:p w14:paraId="0966FB19">
                  <w:pPr>
                    <w:spacing w:line="280" w:lineRule="exact"/>
                    <w:ind w:firstLine="0" w:firstLineChars="0"/>
                    <w:jc w:val="center"/>
                    <w:rPr>
                      <w:rFonts w:hint="eastAsia" w:ascii="宋体" w:hAnsi="宋体" w:eastAsia="宋体" w:cs="宋体"/>
                      <w:spacing w:val="-8"/>
                    </w:rPr>
                  </w:pPr>
                  <w:r>
                    <w:rPr>
                      <w:rFonts w:hint="eastAsia" w:ascii="宋体" w:hAnsi="宋体" w:eastAsia="宋体" w:cs="宋体"/>
                      <w:spacing w:val="-8"/>
                    </w:rPr>
                    <w:t>颗粒物</w:t>
                  </w:r>
                </w:p>
              </w:tc>
              <w:tc>
                <w:tcPr>
                  <w:tcW w:w="1204" w:type="pct"/>
                  <w:vAlign w:val="center"/>
                </w:tcPr>
                <w:p w14:paraId="587BBB53">
                  <w:pPr>
                    <w:spacing w:line="280" w:lineRule="exact"/>
                    <w:ind w:firstLine="0" w:firstLineChars="0"/>
                    <w:jc w:val="center"/>
                    <w:rPr>
                      <w:rFonts w:hint="eastAsia" w:ascii="宋体" w:hAnsi="宋体" w:eastAsia="宋体" w:cs="宋体"/>
                      <w:spacing w:val="-8"/>
                    </w:rPr>
                  </w:pPr>
                  <w:r>
                    <w:rPr>
                      <w:rFonts w:hint="eastAsia" w:ascii="宋体" w:hAnsi="宋体" w:eastAsia="宋体" w:cs="宋体"/>
                    </w:rPr>
                    <w:t>1次/</w:t>
                  </w:r>
                  <w:r>
                    <w:rPr>
                      <w:rFonts w:hint="eastAsia" w:ascii="宋体" w:hAnsi="宋体" w:cs="宋体"/>
                      <w:lang w:val="en-US" w:eastAsia="zh-CN"/>
                    </w:rPr>
                    <w:t>两</w:t>
                  </w:r>
                  <w:r>
                    <w:rPr>
                      <w:rFonts w:hint="eastAsia" w:ascii="宋体" w:hAnsi="宋体" w:eastAsia="宋体" w:cs="宋体"/>
                    </w:rPr>
                    <w:t>年</w:t>
                  </w:r>
                </w:p>
              </w:tc>
              <w:tc>
                <w:tcPr>
                  <w:tcW w:w="1187" w:type="pct"/>
                  <w:vMerge w:val="continue"/>
                  <w:vAlign w:val="center"/>
                </w:tcPr>
                <w:p w14:paraId="5B838BF7">
                  <w:pPr>
                    <w:adjustRightInd w:val="0"/>
                    <w:snapToGrid w:val="0"/>
                    <w:spacing w:line="240" w:lineRule="auto"/>
                    <w:ind w:left="-105" w:leftChars="-50" w:right="-105" w:rightChars="-50" w:firstLine="0" w:firstLineChars="0"/>
                    <w:jc w:val="center"/>
                    <w:rPr>
                      <w:rFonts w:hint="eastAsia" w:ascii="宋体" w:hAnsi="宋体" w:eastAsia="宋体" w:cs="宋体"/>
                      <w:spacing w:val="-8"/>
                    </w:rPr>
                  </w:pPr>
                </w:p>
              </w:tc>
            </w:tr>
            <w:tr w14:paraId="79116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4" w:type="pct"/>
                  <w:vMerge w:val="continue"/>
                  <w:vAlign w:val="center"/>
                </w:tcPr>
                <w:p w14:paraId="461EE385">
                  <w:pPr>
                    <w:spacing w:line="280" w:lineRule="exact"/>
                    <w:ind w:firstLine="0" w:firstLineChars="0"/>
                    <w:jc w:val="center"/>
                    <w:rPr>
                      <w:rFonts w:hint="eastAsia" w:ascii="宋体" w:hAnsi="宋体" w:eastAsia="宋体" w:cs="宋体"/>
                      <w:spacing w:val="-8"/>
                    </w:rPr>
                  </w:pPr>
                </w:p>
              </w:tc>
              <w:tc>
                <w:tcPr>
                  <w:tcW w:w="692" w:type="pct"/>
                  <w:vAlign w:val="center"/>
                </w:tcPr>
                <w:p w14:paraId="1A84D814">
                  <w:pPr>
                    <w:spacing w:line="280" w:lineRule="exact"/>
                    <w:ind w:firstLine="0" w:firstLineChars="0"/>
                    <w:jc w:val="center"/>
                    <w:rPr>
                      <w:rFonts w:hint="eastAsia" w:ascii="宋体" w:hAnsi="宋体" w:eastAsia="宋体" w:cs="宋体"/>
                      <w:spacing w:val="-8"/>
                    </w:rPr>
                  </w:pPr>
                  <w:r>
                    <w:rPr>
                      <w:rFonts w:hint="eastAsia" w:ascii="宋体" w:hAnsi="宋体" w:eastAsia="宋体" w:cs="宋体"/>
                      <w:spacing w:val="-8"/>
                    </w:rPr>
                    <w:t>P3</w:t>
                  </w:r>
                </w:p>
              </w:tc>
              <w:tc>
                <w:tcPr>
                  <w:tcW w:w="615" w:type="pct"/>
                  <w:vAlign w:val="center"/>
                </w:tcPr>
                <w:p w14:paraId="6C0C1EC4">
                  <w:pPr>
                    <w:spacing w:line="280" w:lineRule="exact"/>
                    <w:ind w:firstLine="0" w:firstLineChars="0"/>
                    <w:jc w:val="center"/>
                    <w:rPr>
                      <w:rFonts w:hint="eastAsia" w:ascii="宋体" w:hAnsi="宋体" w:eastAsia="宋体" w:cs="宋体"/>
                      <w:spacing w:val="-8"/>
                    </w:rPr>
                  </w:pPr>
                  <w:r>
                    <w:rPr>
                      <w:rFonts w:hint="eastAsia" w:ascii="宋体" w:hAnsi="宋体" w:eastAsia="宋体" w:cs="宋体"/>
                      <w:spacing w:val="-8"/>
                    </w:rPr>
                    <w:t>排气口</w:t>
                  </w:r>
                </w:p>
              </w:tc>
              <w:tc>
                <w:tcPr>
                  <w:tcW w:w="766" w:type="pct"/>
                  <w:vAlign w:val="center"/>
                </w:tcPr>
                <w:p w14:paraId="41492E9E">
                  <w:pPr>
                    <w:spacing w:line="280" w:lineRule="exact"/>
                    <w:ind w:firstLine="0" w:firstLineChars="0"/>
                    <w:jc w:val="center"/>
                    <w:rPr>
                      <w:rFonts w:hint="eastAsia" w:ascii="宋体" w:hAnsi="宋体" w:eastAsia="宋体" w:cs="宋体"/>
                      <w:spacing w:val="-8"/>
                    </w:rPr>
                  </w:pPr>
                  <w:r>
                    <w:rPr>
                      <w:rFonts w:hint="eastAsia" w:ascii="宋体" w:hAnsi="宋体" w:eastAsia="宋体" w:cs="宋体"/>
                      <w:spacing w:val="-8"/>
                    </w:rPr>
                    <w:t>颗粒物</w:t>
                  </w:r>
                </w:p>
              </w:tc>
              <w:tc>
                <w:tcPr>
                  <w:tcW w:w="1204" w:type="pct"/>
                  <w:vAlign w:val="center"/>
                </w:tcPr>
                <w:p w14:paraId="0D315701">
                  <w:pPr>
                    <w:spacing w:line="280" w:lineRule="exact"/>
                    <w:ind w:firstLine="0" w:firstLineChars="0"/>
                    <w:jc w:val="center"/>
                    <w:rPr>
                      <w:rFonts w:hint="eastAsia" w:ascii="宋体" w:hAnsi="宋体" w:eastAsia="宋体" w:cs="宋体"/>
                      <w:spacing w:val="-8"/>
                    </w:rPr>
                  </w:pPr>
                  <w:r>
                    <w:rPr>
                      <w:rFonts w:hint="eastAsia" w:ascii="宋体" w:hAnsi="宋体" w:eastAsia="宋体" w:cs="宋体"/>
                    </w:rPr>
                    <w:t>1次/</w:t>
                  </w:r>
                  <w:r>
                    <w:rPr>
                      <w:rFonts w:hint="eastAsia" w:ascii="宋体" w:hAnsi="宋体" w:cs="宋体"/>
                      <w:lang w:val="en-US" w:eastAsia="zh-CN"/>
                    </w:rPr>
                    <w:t>两</w:t>
                  </w:r>
                  <w:r>
                    <w:rPr>
                      <w:rFonts w:hint="eastAsia" w:ascii="宋体" w:hAnsi="宋体" w:eastAsia="宋体" w:cs="宋体"/>
                    </w:rPr>
                    <w:t>年</w:t>
                  </w:r>
                </w:p>
              </w:tc>
              <w:tc>
                <w:tcPr>
                  <w:tcW w:w="1187" w:type="pct"/>
                  <w:vMerge w:val="continue"/>
                  <w:vAlign w:val="center"/>
                </w:tcPr>
                <w:p w14:paraId="7C1E4BB9">
                  <w:pPr>
                    <w:adjustRightInd w:val="0"/>
                    <w:snapToGrid w:val="0"/>
                    <w:spacing w:line="240" w:lineRule="auto"/>
                    <w:ind w:left="-105" w:leftChars="-50" w:right="-105" w:rightChars="-50" w:firstLine="0" w:firstLineChars="0"/>
                    <w:jc w:val="center"/>
                    <w:rPr>
                      <w:rFonts w:hint="eastAsia" w:ascii="宋体" w:hAnsi="宋体" w:eastAsia="宋体" w:cs="宋体"/>
                      <w:spacing w:val="-8"/>
                    </w:rPr>
                  </w:pPr>
                </w:p>
              </w:tc>
            </w:tr>
            <w:tr w14:paraId="3D513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4" w:type="pct"/>
                  <w:vMerge w:val="continue"/>
                  <w:vAlign w:val="center"/>
                </w:tcPr>
                <w:p w14:paraId="1A21D9D3">
                  <w:pPr>
                    <w:spacing w:line="280" w:lineRule="exact"/>
                    <w:ind w:firstLine="0" w:firstLineChars="0"/>
                    <w:jc w:val="center"/>
                    <w:rPr>
                      <w:rFonts w:hint="eastAsia" w:ascii="宋体" w:hAnsi="宋体" w:eastAsia="宋体" w:cs="宋体"/>
                      <w:spacing w:val="-8"/>
                    </w:rPr>
                  </w:pPr>
                </w:p>
              </w:tc>
              <w:tc>
                <w:tcPr>
                  <w:tcW w:w="692" w:type="pct"/>
                  <w:vAlign w:val="center"/>
                </w:tcPr>
                <w:p w14:paraId="760B18C3">
                  <w:pPr>
                    <w:spacing w:line="280" w:lineRule="exact"/>
                    <w:ind w:firstLine="0" w:firstLineChars="0"/>
                    <w:jc w:val="center"/>
                    <w:rPr>
                      <w:rFonts w:hint="eastAsia" w:ascii="宋体" w:hAnsi="宋体" w:eastAsia="宋体" w:cs="宋体"/>
                      <w:spacing w:val="-8"/>
                    </w:rPr>
                  </w:pPr>
                  <w:r>
                    <w:rPr>
                      <w:rFonts w:hint="eastAsia" w:ascii="宋体" w:hAnsi="宋体" w:eastAsia="宋体" w:cs="宋体"/>
                      <w:spacing w:val="-8"/>
                    </w:rPr>
                    <w:t>P4</w:t>
                  </w:r>
                </w:p>
              </w:tc>
              <w:tc>
                <w:tcPr>
                  <w:tcW w:w="615" w:type="pct"/>
                  <w:vAlign w:val="center"/>
                </w:tcPr>
                <w:p w14:paraId="76862D50">
                  <w:pPr>
                    <w:spacing w:line="280" w:lineRule="exact"/>
                    <w:ind w:firstLine="0" w:firstLineChars="0"/>
                    <w:jc w:val="center"/>
                    <w:rPr>
                      <w:rFonts w:hint="eastAsia" w:ascii="宋体" w:hAnsi="宋体" w:eastAsia="宋体" w:cs="宋体"/>
                      <w:spacing w:val="-8"/>
                    </w:rPr>
                  </w:pPr>
                  <w:r>
                    <w:rPr>
                      <w:rFonts w:hint="eastAsia" w:ascii="宋体" w:hAnsi="宋体" w:eastAsia="宋体" w:cs="宋体"/>
                      <w:spacing w:val="-8"/>
                    </w:rPr>
                    <w:t>排气口</w:t>
                  </w:r>
                </w:p>
              </w:tc>
              <w:tc>
                <w:tcPr>
                  <w:tcW w:w="766" w:type="pct"/>
                  <w:vAlign w:val="center"/>
                </w:tcPr>
                <w:p w14:paraId="7FD3CC04">
                  <w:pPr>
                    <w:spacing w:line="280" w:lineRule="exact"/>
                    <w:ind w:firstLine="0" w:firstLineChars="0"/>
                    <w:jc w:val="center"/>
                    <w:rPr>
                      <w:rFonts w:hint="eastAsia" w:ascii="宋体" w:hAnsi="宋体" w:eastAsia="宋体" w:cs="宋体"/>
                      <w:spacing w:val="-8"/>
                    </w:rPr>
                  </w:pPr>
                  <w:r>
                    <w:rPr>
                      <w:rFonts w:hint="eastAsia" w:ascii="宋体" w:hAnsi="宋体" w:eastAsia="宋体" w:cs="宋体"/>
                      <w:spacing w:val="-8"/>
                    </w:rPr>
                    <w:t>颗粒物</w:t>
                  </w:r>
                </w:p>
              </w:tc>
              <w:tc>
                <w:tcPr>
                  <w:tcW w:w="1204" w:type="pct"/>
                  <w:vAlign w:val="center"/>
                </w:tcPr>
                <w:p w14:paraId="34C50EF7">
                  <w:pPr>
                    <w:spacing w:line="280" w:lineRule="exact"/>
                    <w:ind w:firstLine="0" w:firstLineChars="0"/>
                    <w:jc w:val="center"/>
                    <w:rPr>
                      <w:rFonts w:hint="eastAsia" w:ascii="宋体" w:hAnsi="宋体" w:eastAsia="宋体" w:cs="宋体"/>
                      <w:spacing w:val="-8"/>
                    </w:rPr>
                  </w:pPr>
                  <w:r>
                    <w:rPr>
                      <w:rFonts w:hint="eastAsia" w:ascii="宋体" w:hAnsi="宋体" w:eastAsia="宋体" w:cs="宋体"/>
                    </w:rPr>
                    <w:t>1次/</w:t>
                  </w:r>
                  <w:r>
                    <w:rPr>
                      <w:rFonts w:hint="eastAsia" w:ascii="宋体" w:hAnsi="宋体" w:cs="宋体"/>
                      <w:lang w:val="en-US" w:eastAsia="zh-CN"/>
                    </w:rPr>
                    <w:t>两</w:t>
                  </w:r>
                  <w:r>
                    <w:rPr>
                      <w:rFonts w:hint="eastAsia" w:ascii="宋体" w:hAnsi="宋体" w:eastAsia="宋体" w:cs="宋体"/>
                    </w:rPr>
                    <w:t>年</w:t>
                  </w:r>
                </w:p>
              </w:tc>
              <w:tc>
                <w:tcPr>
                  <w:tcW w:w="1187" w:type="pct"/>
                  <w:vMerge w:val="continue"/>
                  <w:vAlign w:val="center"/>
                </w:tcPr>
                <w:p w14:paraId="00117BD4">
                  <w:pPr>
                    <w:adjustRightInd w:val="0"/>
                    <w:snapToGrid w:val="0"/>
                    <w:spacing w:line="240" w:lineRule="auto"/>
                    <w:ind w:left="-105" w:leftChars="-50" w:right="-105" w:rightChars="-50" w:firstLine="0" w:firstLineChars="0"/>
                    <w:jc w:val="center"/>
                    <w:rPr>
                      <w:rFonts w:hint="eastAsia" w:ascii="宋体" w:hAnsi="宋体" w:eastAsia="宋体" w:cs="宋体"/>
                      <w:spacing w:val="-8"/>
                    </w:rPr>
                  </w:pPr>
                </w:p>
              </w:tc>
            </w:tr>
            <w:tr w14:paraId="4B162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4" w:type="pct"/>
                  <w:vMerge w:val="continue"/>
                  <w:vAlign w:val="center"/>
                </w:tcPr>
                <w:p w14:paraId="311655D3">
                  <w:pPr>
                    <w:spacing w:line="280" w:lineRule="exact"/>
                    <w:ind w:firstLine="0" w:firstLineChars="0"/>
                    <w:jc w:val="center"/>
                    <w:rPr>
                      <w:rFonts w:hint="eastAsia" w:ascii="宋体" w:hAnsi="宋体" w:eastAsia="宋体" w:cs="宋体"/>
                      <w:spacing w:val="-8"/>
                    </w:rPr>
                  </w:pPr>
                </w:p>
              </w:tc>
              <w:tc>
                <w:tcPr>
                  <w:tcW w:w="692" w:type="pct"/>
                  <w:vAlign w:val="center"/>
                </w:tcPr>
                <w:p w14:paraId="5FA7174F">
                  <w:pPr>
                    <w:spacing w:line="280" w:lineRule="exact"/>
                    <w:ind w:firstLine="0" w:firstLineChars="0"/>
                    <w:jc w:val="center"/>
                    <w:rPr>
                      <w:rFonts w:hint="eastAsia" w:ascii="宋体" w:hAnsi="宋体" w:eastAsia="宋体" w:cs="宋体"/>
                      <w:spacing w:val="-8"/>
                    </w:rPr>
                  </w:pPr>
                  <w:r>
                    <w:rPr>
                      <w:rFonts w:hint="eastAsia" w:ascii="宋体" w:hAnsi="宋体" w:eastAsia="宋体" w:cs="宋体"/>
                      <w:spacing w:val="-8"/>
                    </w:rPr>
                    <w:t>P5</w:t>
                  </w:r>
                  <w:r>
                    <w:rPr>
                      <w:rFonts w:hint="eastAsia" w:ascii="宋体" w:hAnsi="宋体" w:cs="宋体"/>
                      <w:spacing w:val="-8"/>
                      <w:lang w:val="en-US" w:eastAsia="zh-CN"/>
                    </w:rPr>
                    <w:t>(DA322)</w:t>
                  </w:r>
                </w:p>
              </w:tc>
              <w:tc>
                <w:tcPr>
                  <w:tcW w:w="615" w:type="pct"/>
                  <w:vAlign w:val="center"/>
                </w:tcPr>
                <w:p w14:paraId="7154D19E">
                  <w:pPr>
                    <w:spacing w:line="280" w:lineRule="exact"/>
                    <w:ind w:firstLine="0" w:firstLineChars="0"/>
                    <w:jc w:val="center"/>
                    <w:rPr>
                      <w:rFonts w:hint="eastAsia" w:ascii="宋体" w:hAnsi="宋体" w:eastAsia="宋体" w:cs="宋体"/>
                      <w:spacing w:val="-8"/>
                    </w:rPr>
                  </w:pPr>
                  <w:r>
                    <w:rPr>
                      <w:rFonts w:hint="eastAsia" w:ascii="宋体" w:hAnsi="宋体" w:eastAsia="宋体" w:cs="宋体"/>
                      <w:spacing w:val="-8"/>
                    </w:rPr>
                    <w:t>排气口</w:t>
                  </w:r>
                </w:p>
              </w:tc>
              <w:tc>
                <w:tcPr>
                  <w:tcW w:w="766" w:type="pct"/>
                  <w:vAlign w:val="center"/>
                </w:tcPr>
                <w:p w14:paraId="54869440">
                  <w:pPr>
                    <w:spacing w:line="280" w:lineRule="exact"/>
                    <w:ind w:firstLine="0" w:firstLineChars="0"/>
                    <w:jc w:val="center"/>
                    <w:rPr>
                      <w:rFonts w:hint="eastAsia" w:ascii="宋体" w:hAnsi="宋体" w:eastAsia="宋体" w:cs="宋体"/>
                      <w:spacing w:val="-8"/>
                    </w:rPr>
                  </w:pPr>
                  <w:r>
                    <w:rPr>
                      <w:rFonts w:hint="eastAsia" w:ascii="宋体" w:hAnsi="宋体" w:eastAsia="宋体" w:cs="宋体"/>
                      <w:spacing w:val="-8"/>
                    </w:rPr>
                    <w:t>颗粒物</w:t>
                  </w:r>
                </w:p>
              </w:tc>
              <w:tc>
                <w:tcPr>
                  <w:tcW w:w="1204" w:type="pct"/>
                  <w:vAlign w:val="center"/>
                </w:tcPr>
                <w:p w14:paraId="236DC367">
                  <w:pPr>
                    <w:spacing w:line="280" w:lineRule="exact"/>
                    <w:ind w:firstLine="0" w:firstLineChars="0"/>
                    <w:jc w:val="center"/>
                    <w:rPr>
                      <w:rFonts w:hint="eastAsia" w:ascii="宋体" w:hAnsi="宋体" w:eastAsia="宋体" w:cs="宋体"/>
                      <w:spacing w:val="-8"/>
                    </w:rPr>
                  </w:pPr>
                  <w:r>
                    <w:rPr>
                      <w:rFonts w:hint="eastAsia" w:ascii="宋体" w:hAnsi="宋体" w:eastAsia="宋体" w:cs="宋体"/>
                    </w:rPr>
                    <w:t>1次/</w:t>
                  </w:r>
                  <w:r>
                    <w:rPr>
                      <w:rFonts w:hint="eastAsia" w:ascii="宋体" w:hAnsi="宋体" w:cs="宋体"/>
                      <w:lang w:val="en-US" w:eastAsia="zh-CN"/>
                    </w:rPr>
                    <w:t>季度</w:t>
                  </w:r>
                  <w:r>
                    <w:rPr>
                      <w:rFonts w:hint="eastAsia" w:ascii="宋体" w:hAnsi="宋体" w:cs="宋体"/>
                      <w:spacing w:val="-8"/>
                      <w:lang w:val="en-US" w:eastAsia="zh-CN"/>
                    </w:rPr>
                    <w:t>(现有)</w:t>
                  </w:r>
                </w:p>
              </w:tc>
              <w:tc>
                <w:tcPr>
                  <w:tcW w:w="1187" w:type="pct"/>
                  <w:vMerge w:val="continue"/>
                  <w:vAlign w:val="center"/>
                </w:tcPr>
                <w:p w14:paraId="257865FB">
                  <w:pPr>
                    <w:adjustRightInd w:val="0"/>
                    <w:snapToGrid w:val="0"/>
                    <w:spacing w:line="240" w:lineRule="auto"/>
                    <w:ind w:left="-105" w:leftChars="-50" w:right="-105" w:rightChars="-50" w:firstLine="0" w:firstLineChars="0"/>
                    <w:jc w:val="center"/>
                    <w:rPr>
                      <w:rFonts w:hint="eastAsia" w:ascii="宋体" w:hAnsi="宋体" w:eastAsia="宋体" w:cs="宋体"/>
                      <w:spacing w:val="-8"/>
                    </w:rPr>
                  </w:pPr>
                </w:p>
              </w:tc>
            </w:tr>
            <w:tr w14:paraId="71A5B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4" w:type="pct"/>
                  <w:vMerge w:val="continue"/>
                  <w:vAlign w:val="center"/>
                </w:tcPr>
                <w:p w14:paraId="45DEF6E5">
                  <w:pPr>
                    <w:spacing w:line="280" w:lineRule="exact"/>
                    <w:ind w:firstLine="0" w:firstLineChars="0"/>
                    <w:jc w:val="center"/>
                    <w:rPr>
                      <w:rFonts w:hint="eastAsia" w:ascii="宋体" w:hAnsi="宋体" w:eastAsia="宋体" w:cs="宋体"/>
                      <w:spacing w:val="-8"/>
                    </w:rPr>
                  </w:pPr>
                </w:p>
              </w:tc>
              <w:tc>
                <w:tcPr>
                  <w:tcW w:w="692" w:type="pct"/>
                  <w:vAlign w:val="center"/>
                </w:tcPr>
                <w:p w14:paraId="7BE5B6E2">
                  <w:pPr>
                    <w:spacing w:line="280" w:lineRule="exact"/>
                    <w:ind w:firstLine="0" w:firstLineChars="0"/>
                    <w:jc w:val="center"/>
                    <w:rPr>
                      <w:rFonts w:hint="eastAsia" w:ascii="宋体" w:hAnsi="宋体" w:eastAsia="宋体" w:cs="宋体"/>
                      <w:spacing w:val="-8"/>
                    </w:rPr>
                  </w:pPr>
                  <w:r>
                    <w:rPr>
                      <w:rFonts w:hint="eastAsia" w:ascii="宋体" w:hAnsi="宋体" w:eastAsia="宋体" w:cs="宋体"/>
                      <w:spacing w:val="-8"/>
                    </w:rPr>
                    <w:t>P6</w:t>
                  </w:r>
                  <w:r>
                    <w:rPr>
                      <w:rFonts w:hint="eastAsia" w:ascii="宋体" w:hAnsi="宋体" w:cs="宋体"/>
                      <w:spacing w:val="-8"/>
                      <w:lang w:val="en-US" w:eastAsia="zh-CN"/>
                    </w:rPr>
                    <w:t>(DA348)</w:t>
                  </w:r>
                </w:p>
              </w:tc>
              <w:tc>
                <w:tcPr>
                  <w:tcW w:w="615" w:type="pct"/>
                  <w:vAlign w:val="center"/>
                </w:tcPr>
                <w:p w14:paraId="718F334E">
                  <w:pPr>
                    <w:spacing w:line="280" w:lineRule="exact"/>
                    <w:ind w:firstLine="0" w:firstLineChars="0"/>
                    <w:jc w:val="center"/>
                    <w:rPr>
                      <w:rFonts w:hint="eastAsia" w:ascii="宋体" w:hAnsi="宋体" w:eastAsia="宋体" w:cs="宋体"/>
                      <w:spacing w:val="-8"/>
                    </w:rPr>
                  </w:pPr>
                  <w:r>
                    <w:rPr>
                      <w:rFonts w:hint="eastAsia" w:ascii="宋体" w:hAnsi="宋体" w:eastAsia="宋体" w:cs="宋体"/>
                      <w:spacing w:val="-8"/>
                    </w:rPr>
                    <w:t>排气口</w:t>
                  </w:r>
                </w:p>
              </w:tc>
              <w:tc>
                <w:tcPr>
                  <w:tcW w:w="766" w:type="pct"/>
                  <w:vAlign w:val="center"/>
                </w:tcPr>
                <w:p w14:paraId="3AB1E4E4">
                  <w:pPr>
                    <w:spacing w:line="280" w:lineRule="exact"/>
                    <w:ind w:firstLine="0" w:firstLineChars="0"/>
                    <w:jc w:val="center"/>
                    <w:rPr>
                      <w:rFonts w:hint="eastAsia" w:ascii="宋体" w:hAnsi="宋体" w:eastAsia="宋体" w:cs="宋体"/>
                      <w:spacing w:val="-8"/>
                    </w:rPr>
                  </w:pPr>
                  <w:r>
                    <w:rPr>
                      <w:rFonts w:hint="eastAsia" w:ascii="宋体" w:hAnsi="宋体" w:eastAsia="宋体" w:cs="宋体"/>
                      <w:spacing w:val="-8"/>
                    </w:rPr>
                    <w:t>颗粒物</w:t>
                  </w:r>
                </w:p>
              </w:tc>
              <w:tc>
                <w:tcPr>
                  <w:tcW w:w="1204" w:type="pct"/>
                  <w:vAlign w:val="center"/>
                </w:tcPr>
                <w:p w14:paraId="4D390D07">
                  <w:pPr>
                    <w:spacing w:line="280" w:lineRule="exact"/>
                    <w:ind w:firstLine="0" w:firstLineChars="0"/>
                    <w:jc w:val="center"/>
                    <w:rPr>
                      <w:rFonts w:hint="eastAsia" w:ascii="宋体" w:hAnsi="宋体" w:eastAsia="宋体" w:cs="宋体"/>
                      <w:spacing w:val="-8"/>
                    </w:rPr>
                  </w:pPr>
                  <w:r>
                    <w:rPr>
                      <w:rFonts w:hint="eastAsia" w:ascii="宋体" w:hAnsi="宋体" w:eastAsia="宋体" w:cs="宋体"/>
                    </w:rPr>
                    <w:t>1次/年</w:t>
                  </w:r>
                  <w:r>
                    <w:rPr>
                      <w:rFonts w:hint="eastAsia" w:ascii="宋体" w:hAnsi="宋体" w:cs="宋体"/>
                      <w:spacing w:val="-8"/>
                      <w:lang w:val="en-US" w:eastAsia="zh-CN"/>
                    </w:rPr>
                    <w:t>(现有)</w:t>
                  </w:r>
                </w:p>
              </w:tc>
              <w:tc>
                <w:tcPr>
                  <w:tcW w:w="1187" w:type="pct"/>
                  <w:vMerge w:val="continue"/>
                  <w:vAlign w:val="center"/>
                </w:tcPr>
                <w:p w14:paraId="48F46E6B">
                  <w:pPr>
                    <w:adjustRightInd w:val="0"/>
                    <w:snapToGrid w:val="0"/>
                    <w:spacing w:line="240" w:lineRule="auto"/>
                    <w:ind w:left="-105" w:leftChars="-50" w:right="-105" w:rightChars="-50" w:firstLine="0" w:firstLineChars="0"/>
                    <w:jc w:val="center"/>
                    <w:rPr>
                      <w:rFonts w:hint="eastAsia" w:ascii="宋体" w:hAnsi="宋体" w:eastAsia="宋体" w:cs="宋体"/>
                      <w:spacing w:val="-8"/>
                    </w:rPr>
                  </w:pPr>
                </w:p>
              </w:tc>
            </w:tr>
            <w:tr w14:paraId="7CCA6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4" w:type="pct"/>
                  <w:vMerge w:val="continue"/>
                  <w:vAlign w:val="center"/>
                </w:tcPr>
                <w:p w14:paraId="3CFDC540">
                  <w:pPr>
                    <w:spacing w:line="280" w:lineRule="exact"/>
                    <w:ind w:firstLine="0" w:firstLineChars="0"/>
                    <w:jc w:val="center"/>
                    <w:rPr>
                      <w:rFonts w:hint="eastAsia" w:ascii="宋体" w:hAnsi="宋体" w:eastAsia="宋体" w:cs="宋体"/>
                      <w:spacing w:val="-8"/>
                    </w:rPr>
                  </w:pPr>
                </w:p>
              </w:tc>
              <w:tc>
                <w:tcPr>
                  <w:tcW w:w="692" w:type="pct"/>
                  <w:vAlign w:val="center"/>
                </w:tcPr>
                <w:p w14:paraId="3C74137C">
                  <w:pPr>
                    <w:spacing w:line="280" w:lineRule="exact"/>
                    <w:ind w:firstLine="0" w:firstLineChars="0"/>
                    <w:jc w:val="center"/>
                    <w:rPr>
                      <w:rFonts w:hint="default" w:ascii="宋体" w:hAnsi="宋体" w:eastAsia="宋体" w:cs="宋体"/>
                      <w:spacing w:val="-8"/>
                      <w:lang w:val="en-US" w:eastAsia="zh-CN"/>
                    </w:rPr>
                  </w:pPr>
                  <w:r>
                    <w:rPr>
                      <w:rFonts w:hint="eastAsia" w:ascii="宋体" w:hAnsi="宋体" w:eastAsia="宋体" w:cs="宋体"/>
                      <w:spacing w:val="-8"/>
                    </w:rPr>
                    <w:t>P7</w:t>
                  </w:r>
                  <w:r>
                    <w:rPr>
                      <w:rFonts w:hint="eastAsia" w:ascii="宋体" w:hAnsi="宋体" w:cs="宋体"/>
                      <w:spacing w:val="-8"/>
                      <w:lang w:val="en-US" w:eastAsia="zh-CN"/>
                    </w:rPr>
                    <w:t>(DA007)</w:t>
                  </w:r>
                </w:p>
              </w:tc>
              <w:tc>
                <w:tcPr>
                  <w:tcW w:w="615" w:type="pct"/>
                  <w:vAlign w:val="center"/>
                </w:tcPr>
                <w:p w14:paraId="5CB0A6C1">
                  <w:pPr>
                    <w:spacing w:line="280" w:lineRule="exact"/>
                    <w:ind w:firstLine="0" w:firstLineChars="0"/>
                    <w:jc w:val="center"/>
                    <w:rPr>
                      <w:rFonts w:hint="eastAsia" w:ascii="宋体" w:hAnsi="宋体" w:eastAsia="宋体" w:cs="宋体"/>
                      <w:spacing w:val="-8"/>
                    </w:rPr>
                  </w:pPr>
                  <w:r>
                    <w:rPr>
                      <w:rFonts w:hint="eastAsia" w:ascii="宋体" w:hAnsi="宋体" w:eastAsia="宋体" w:cs="宋体"/>
                      <w:spacing w:val="-8"/>
                    </w:rPr>
                    <w:t>排气口</w:t>
                  </w:r>
                </w:p>
              </w:tc>
              <w:tc>
                <w:tcPr>
                  <w:tcW w:w="766" w:type="pct"/>
                  <w:vAlign w:val="center"/>
                </w:tcPr>
                <w:p w14:paraId="38D68BDB">
                  <w:pPr>
                    <w:spacing w:line="280" w:lineRule="exact"/>
                    <w:ind w:firstLine="0" w:firstLineChars="0"/>
                    <w:jc w:val="center"/>
                    <w:rPr>
                      <w:rFonts w:hint="eastAsia" w:ascii="宋体" w:hAnsi="宋体" w:eastAsia="宋体" w:cs="宋体"/>
                      <w:spacing w:val="-8"/>
                    </w:rPr>
                  </w:pPr>
                  <w:r>
                    <w:rPr>
                      <w:rFonts w:hint="eastAsia" w:ascii="宋体" w:hAnsi="宋体" w:eastAsia="宋体" w:cs="宋体"/>
                      <w:spacing w:val="-8"/>
                    </w:rPr>
                    <w:t>颗粒物</w:t>
                  </w:r>
                </w:p>
              </w:tc>
              <w:tc>
                <w:tcPr>
                  <w:tcW w:w="1204" w:type="pct"/>
                  <w:vAlign w:val="center"/>
                </w:tcPr>
                <w:p w14:paraId="726EF600">
                  <w:pPr>
                    <w:spacing w:line="280" w:lineRule="exact"/>
                    <w:ind w:firstLine="0" w:firstLineChars="0"/>
                    <w:jc w:val="center"/>
                    <w:rPr>
                      <w:rFonts w:hint="default" w:ascii="宋体" w:hAnsi="宋体" w:eastAsia="宋体" w:cs="宋体"/>
                      <w:spacing w:val="-8"/>
                      <w:lang w:val="en-US" w:eastAsia="zh-CN"/>
                    </w:rPr>
                  </w:pPr>
                  <w:r>
                    <w:rPr>
                      <w:rFonts w:hint="eastAsia" w:ascii="宋体" w:hAnsi="宋体" w:cs="宋体"/>
                      <w:spacing w:val="-8"/>
                      <w:lang w:val="en-US" w:eastAsia="zh-CN"/>
                    </w:rPr>
                    <w:t>在线监测(现有)</w:t>
                  </w:r>
                </w:p>
              </w:tc>
              <w:tc>
                <w:tcPr>
                  <w:tcW w:w="1187" w:type="pct"/>
                  <w:vMerge w:val="continue"/>
                  <w:vAlign w:val="center"/>
                </w:tcPr>
                <w:p w14:paraId="77EAF4A3">
                  <w:pPr>
                    <w:adjustRightInd w:val="0"/>
                    <w:snapToGrid w:val="0"/>
                    <w:spacing w:line="240" w:lineRule="auto"/>
                    <w:ind w:left="-105" w:leftChars="-50" w:right="-105" w:rightChars="-50" w:firstLine="0" w:firstLineChars="0"/>
                    <w:jc w:val="center"/>
                    <w:rPr>
                      <w:rFonts w:hint="eastAsia" w:ascii="宋体" w:hAnsi="宋体" w:eastAsia="宋体" w:cs="宋体"/>
                      <w:spacing w:val="-8"/>
                    </w:rPr>
                  </w:pPr>
                </w:p>
              </w:tc>
            </w:tr>
            <w:tr w14:paraId="15A09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4" w:type="pct"/>
                  <w:vMerge w:val="continue"/>
                  <w:vAlign w:val="center"/>
                </w:tcPr>
                <w:p w14:paraId="5E90DFDE">
                  <w:pPr>
                    <w:spacing w:line="280" w:lineRule="exact"/>
                    <w:ind w:firstLine="0" w:firstLineChars="0"/>
                    <w:jc w:val="center"/>
                    <w:rPr>
                      <w:rFonts w:hint="eastAsia" w:ascii="宋体" w:hAnsi="宋体" w:eastAsia="宋体" w:cs="宋体"/>
                      <w:spacing w:val="-8"/>
                    </w:rPr>
                  </w:pPr>
                </w:p>
              </w:tc>
              <w:tc>
                <w:tcPr>
                  <w:tcW w:w="692" w:type="pct"/>
                  <w:vAlign w:val="center"/>
                </w:tcPr>
                <w:p w14:paraId="73061AEB">
                  <w:pPr>
                    <w:spacing w:line="280" w:lineRule="exact"/>
                    <w:ind w:firstLine="0" w:firstLineChars="0"/>
                    <w:jc w:val="center"/>
                    <w:rPr>
                      <w:rFonts w:hint="eastAsia" w:ascii="宋体" w:hAnsi="宋体" w:eastAsia="宋体" w:cs="宋体"/>
                      <w:spacing w:val="-8"/>
                    </w:rPr>
                  </w:pPr>
                  <w:r>
                    <w:rPr>
                      <w:rFonts w:hint="eastAsia" w:ascii="宋体" w:hAnsi="宋体" w:eastAsia="宋体" w:cs="宋体"/>
                      <w:spacing w:val="-8"/>
                    </w:rPr>
                    <w:t>P8</w:t>
                  </w:r>
                  <w:r>
                    <w:rPr>
                      <w:rFonts w:hint="eastAsia" w:ascii="宋体" w:hAnsi="宋体" w:cs="宋体"/>
                      <w:spacing w:val="-8"/>
                      <w:lang w:val="en-US" w:eastAsia="zh-CN"/>
                    </w:rPr>
                    <w:t>(DA064)</w:t>
                  </w:r>
                </w:p>
              </w:tc>
              <w:tc>
                <w:tcPr>
                  <w:tcW w:w="615" w:type="pct"/>
                  <w:vAlign w:val="center"/>
                </w:tcPr>
                <w:p w14:paraId="1CFB988D">
                  <w:pPr>
                    <w:spacing w:line="280" w:lineRule="exact"/>
                    <w:ind w:firstLine="0" w:firstLineChars="0"/>
                    <w:jc w:val="center"/>
                    <w:rPr>
                      <w:rFonts w:hint="eastAsia" w:ascii="宋体" w:hAnsi="宋体" w:eastAsia="宋体" w:cs="宋体"/>
                      <w:spacing w:val="-8"/>
                    </w:rPr>
                  </w:pPr>
                  <w:r>
                    <w:rPr>
                      <w:rFonts w:hint="eastAsia" w:ascii="宋体" w:hAnsi="宋体" w:eastAsia="宋体" w:cs="宋体"/>
                      <w:spacing w:val="-8"/>
                    </w:rPr>
                    <w:t>排气口</w:t>
                  </w:r>
                </w:p>
              </w:tc>
              <w:tc>
                <w:tcPr>
                  <w:tcW w:w="766" w:type="pct"/>
                  <w:vAlign w:val="center"/>
                </w:tcPr>
                <w:p w14:paraId="24C248BE">
                  <w:pPr>
                    <w:spacing w:line="280" w:lineRule="exact"/>
                    <w:ind w:firstLine="0" w:firstLineChars="0"/>
                    <w:jc w:val="center"/>
                    <w:rPr>
                      <w:rFonts w:hint="eastAsia" w:ascii="宋体" w:hAnsi="宋体" w:eastAsia="宋体" w:cs="宋体"/>
                      <w:spacing w:val="-8"/>
                    </w:rPr>
                  </w:pPr>
                  <w:r>
                    <w:rPr>
                      <w:rFonts w:hint="eastAsia" w:ascii="宋体" w:hAnsi="宋体" w:eastAsia="宋体" w:cs="宋体"/>
                      <w:spacing w:val="-8"/>
                    </w:rPr>
                    <w:t>颗粒物</w:t>
                  </w:r>
                </w:p>
              </w:tc>
              <w:tc>
                <w:tcPr>
                  <w:tcW w:w="1204" w:type="pct"/>
                  <w:vAlign w:val="center"/>
                </w:tcPr>
                <w:p w14:paraId="2320B587">
                  <w:pPr>
                    <w:spacing w:line="280" w:lineRule="exact"/>
                    <w:ind w:firstLine="0" w:firstLineChars="0"/>
                    <w:jc w:val="center"/>
                    <w:rPr>
                      <w:rFonts w:hint="eastAsia" w:ascii="宋体" w:hAnsi="宋体" w:eastAsia="宋体" w:cs="宋体"/>
                      <w:spacing w:val="-8"/>
                    </w:rPr>
                  </w:pPr>
                  <w:r>
                    <w:rPr>
                      <w:rFonts w:hint="eastAsia" w:ascii="宋体" w:hAnsi="宋体" w:cs="宋体"/>
                      <w:spacing w:val="-8"/>
                      <w:lang w:val="en-US" w:eastAsia="zh-CN"/>
                    </w:rPr>
                    <w:t>在线监测(现有)</w:t>
                  </w:r>
                </w:p>
              </w:tc>
              <w:tc>
                <w:tcPr>
                  <w:tcW w:w="1187" w:type="pct"/>
                  <w:vMerge w:val="continue"/>
                  <w:vAlign w:val="center"/>
                </w:tcPr>
                <w:p w14:paraId="14FB663F">
                  <w:pPr>
                    <w:adjustRightInd w:val="0"/>
                    <w:snapToGrid w:val="0"/>
                    <w:spacing w:line="240" w:lineRule="auto"/>
                    <w:ind w:left="-105" w:leftChars="-50" w:right="-105" w:rightChars="-50" w:firstLine="0" w:firstLineChars="0"/>
                    <w:jc w:val="center"/>
                    <w:rPr>
                      <w:rFonts w:hint="eastAsia" w:ascii="宋体" w:hAnsi="宋体" w:eastAsia="宋体" w:cs="宋体"/>
                      <w:spacing w:val="-8"/>
                    </w:rPr>
                  </w:pPr>
                </w:p>
              </w:tc>
            </w:tr>
            <w:tr w14:paraId="5F46E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4" w:type="pct"/>
                  <w:vMerge w:val="continue"/>
                  <w:vAlign w:val="center"/>
                </w:tcPr>
                <w:p w14:paraId="304672E1">
                  <w:pPr>
                    <w:spacing w:line="280" w:lineRule="exact"/>
                    <w:ind w:firstLine="0" w:firstLineChars="0"/>
                    <w:jc w:val="center"/>
                    <w:rPr>
                      <w:rFonts w:hint="eastAsia" w:ascii="宋体" w:hAnsi="宋体" w:eastAsia="宋体" w:cs="宋体"/>
                      <w:spacing w:val="-8"/>
                    </w:rPr>
                  </w:pPr>
                </w:p>
              </w:tc>
              <w:tc>
                <w:tcPr>
                  <w:tcW w:w="692" w:type="pct"/>
                  <w:vAlign w:val="center"/>
                </w:tcPr>
                <w:p w14:paraId="73CC9B38">
                  <w:pPr>
                    <w:spacing w:line="280" w:lineRule="exact"/>
                    <w:ind w:firstLine="0" w:firstLineChars="0"/>
                    <w:jc w:val="center"/>
                    <w:rPr>
                      <w:rFonts w:hint="eastAsia" w:ascii="宋体" w:hAnsi="宋体" w:eastAsia="宋体" w:cs="宋体"/>
                      <w:spacing w:val="-8"/>
                    </w:rPr>
                  </w:pPr>
                  <w:r>
                    <w:rPr>
                      <w:rFonts w:hint="eastAsia" w:ascii="宋体" w:hAnsi="宋体" w:eastAsia="宋体" w:cs="宋体"/>
                      <w:spacing w:val="-8"/>
                    </w:rPr>
                    <w:t>P9</w:t>
                  </w:r>
                  <w:r>
                    <w:rPr>
                      <w:rFonts w:hint="eastAsia" w:ascii="宋体" w:hAnsi="宋体" w:cs="宋体"/>
                      <w:spacing w:val="-8"/>
                      <w:lang w:val="en-US" w:eastAsia="zh-CN"/>
                    </w:rPr>
                    <w:t>(DA317)</w:t>
                  </w:r>
                </w:p>
              </w:tc>
              <w:tc>
                <w:tcPr>
                  <w:tcW w:w="615" w:type="pct"/>
                  <w:vAlign w:val="center"/>
                </w:tcPr>
                <w:p w14:paraId="2C59D76A">
                  <w:pPr>
                    <w:spacing w:line="280" w:lineRule="exact"/>
                    <w:ind w:firstLine="0" w:firstLineChars="0"/>
                    <w:jc w:val="center"/>
                    <w:rPr>
                      <w:rFonts w:hint="eastAsia" w:ascii="宋体" w:hAnsi="宋体" w:eastAsia="宋体" w:cs="宋体"/>
                      <w:spacing w:val="-8"/>
                    </w:rPr>
                  </w:pPr>
                  <w:r>
                    <w:rPr>
                      <w:rFonts w:hint="eastAsia" w:ascii="宋体" w:hAnsi="宋体" w:eastAsia="宋体" w:cs="宋体"/>
                      <w:spacing w:val="-8"/>
                    </w:rPr>
                    <w:t>排气口</w:t>
                  </w:r>
                </w:p>
              </w:tc>
              <w:tc>
                <w:tcPr>
                  <w:tcW w:w="766" w:type="pct"/>
                  <w:vAlign w:val="center"/>
                </w:tcPr>
                <w:p w14:paraId="7820435F">
                  <w:pPr>
                    <w:spacing w:line="280" w:lineRule="exact"/>
                    <w:ind w:firstLine="0" w:firstLineChars="0"/>
                    <w:jc w:val="center"/>
                    <w:rPr>
                      <w:rFonts w:hint="eastAsia" w:ascii="宋体" w:hAnsi="宋体" w:eastAsia="宋体" w:cs="宋体"/>
                      <w:spacing w:val="-8"/>
                    </w:rPr>
                  </w:pPr>
                  <w:r>
                    <w:rPr>
                      <w:rFonts w:hint="eastAsia" w:ascii="宋体" w:hAnsi="宋体" w:eastAsia="宋体" w:cs="宋体"/>
                      <w:spacing w:val="-8"/>
                    </w:rPr>
                    <w:t>颗粒物</w:t>
                  </w:r>
                </w:p>
              </w:tc>
              <w:tc>
                <w:tcPr>
                  <w:tcW w:w="1204" w:type="pct"/>
                  <w:vAlign w:val="center"/>
                </w:tcPr>
                <w:p w14:paraId="48FCDC31">
                  <w:pPr>
                    <w:spacing w:line="280" w:lineRule="exact"/>
                    <w:ind w:firstLine="0" w:firstLineChars="0"/>
                    <w:jc w:val="center"/>
                    <w:rPr>
                      <w:rFonts w:hint="eastAsia" w:ascii="宋体" w:hAnsi="宋体" w:eastAsia="宋体" w:cs="宋体"/>
                      <w:spacing w:val="-8"/>
                      <w:lang w:val="en-US" w:eastAsia="zh-CN"/>
                    </w:rPr>
                  </w:pPr>
                  <w:r>
                    <w:rPr>
                      <w:rFonts w:hint="eastAsia" w:ascii="宋体" w:hAnsi="宋体" w:eastAsia="宋体" w:cs="宋体"/>
                    </w:rPr>
                    <w:t>1次/</w:t>
                  </w:r>
                  <w:r>
                    <w:rPr>
                      <w:rFonts w:hint="eastAsia" w:ascii="宋体" w:hAnsi="宋体" w:cs="宋体"/>
                      <w:lang w:val="en-US" w:eastAsia="zh-CN"/>
                    </w:rPr>
                    <w:t>年</w:t>
                  </w:r>
                  <w:r>
                    <w:rPr>
                      <w:rFonts w:hint="eastAsia" w:ascii="宋体" w:hAnsi="宋体" w:cs="宋体"/>
                      <w:spacing w:val="-8"/>
                      <w:lang w:val="en-US" w:eastAsia="zh-CN"/>
                    </w:rPr>
                    <w:t>(现有)</w:t>
                  </w:r>
                </w:p>
              </w:tc>
              <w:tc>
                <w:tcPr>
                  <w:tcW w:w="1187" w:type="pct"/>
                  <w:vMerge w:val="continue"/>
                  <w:vAlign w:val="center"/>
                </w:tcPr>
                <w:p w14:paraId="087D6E59">
                  <w:pPr>
                    <w:adjustRightInd w:val="0"/>
                    <w:snapToGrid w:val="0"/>
                    <w:spacing w:line="240" w:lineRule="auto"/>
                    <w:ind w:left="-105" w:leftChars="-50" w:right="-105" w:rightChars="-50" w:firstLine="0" w:firstLineChars="0"/>
                    <w:jc w:val="center"/>
                    <w:rPr>
                      <w:rFonts w:hint="eastAsia" w:ascii="宋体" w:hAnsi="宋体" w:eastAsia="宋体" w:cs="宋体"/>
                      <w:spacing w:val="-8"/>
                    </w:rPr>
                  </w:pPr>
                </w:p>
              </w:tc>
            </w:tr>
            <w:tr w14:paraId="0E7BB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4" w:type="pct"/>
                  <w:vMerge w:val="continue"/>
                  <w:vAlign w:val="center"/>
                </w:tcPr>
                <w:p w14:paraId="19F6246C">
                  <w:pPr>
                    <w:spacing w:line="280" w:lineRule="exact"/>
                    <w:ind w:firstLine="0" w:firstLineChars="0"/>
                    <w:jc w:val="center"/>
                    <w:rPr>
                      <w:rFonts w:hint="eastAsia" w:ascii="宋体" w:hAnsi="宋体" w:eastAsia="宋体" w:cs="宋体"/>
                      <w:spacing w:val="-8"/>
                      <w:highlight w:val="green"/>
                    </w:rPr>
                  </w:pPr>
                </w:p>
              </w:tc>
              <w:tc>
                <w:tcPr>
                  <w:tcW w:w="1307" w:type="pct"/>
                  <w:gridSpan w:val="2"/>
                  <w:vAlign w:val="center"/>
                </w:tcPr>
                <w:p w14:paraId="3276DC66">
                  <w:pPr>
                    <w:spacing w:line="280" w:lineRule="exact"/>
                    <w:ind w:firstLine="0" w:firstLineChars="0"/>
                    <w:jc w:val="center"/>
                    <w:rPr>
                      <w:rFonts w:hint="eastAsia" w:ascii="宋体" w:hAnsi="宋体" w:eastAsia="宋体" w:cs="宋体"/>
                      <w:spacing w:val="-8"/>
                    </w:rPr>
                  </w:pPr>
                  <w:r>
                    <w:rPr>
                      <w:rFonts w:hint="eastAsia" w:ascii="宋体" w:hAnsi="宋体" w:eastAsia="宋体" w:cs="宋体"/>
                      <w:spacing w:val="-8"/>
                    </w:rPr>
                    <w:t>厂界</w:t>
                  </w:r>
                </w:p>
              </w:tc>
              <w:tc>
                <w:tcPr>
                  <w:tcW w:w="766" w:type="pct"/>
                  <w:shd w:val="clear" w:color="auto" w:fill="auto"/>
                  <w:vAlign w:val="center"/>
                </w:tcPr>
                <w:p w14:paraId="6413AAE0">
                  <w:pPr>
                    <w:spacing w:line="280" w:lineRule="exact"/>
                    <w:ind w:firstLine="0" w:firstLineChars="0"/>
                    <w:jc w:val="center"/>
                    <w:rPr>
                      <w:rFonts w:hint="eastAsia" w:ascii="宋体" w:hAnsi="宋体" w:eastAsia="宋体" w:cs="宋体"/>
                      <w:spacing w:val="-8"/>
                    </w:rPr>
                  </w:pPr>
                  <w:r>
                    <w:rPr>
                      <w:rFonts w:hint="eastAsia" w:ascii="宋体" w:hAnsi="宋体" w:eastAsia="宋体" w:cs="宋体"/>
                      <w:spacing w:val="-8"/>
                    </w:rPr>
                    <w:t>颗粒物</w:t>
                  </w:r>
                </w:p>
              </w:tc>
              <w:tc>
                <w:tcPr>
                  <w:tcW w:w="1204" w:type="pct"/>
                  <w:shd w:val="clear" w:color="auto" w:fill="auto"/>
                  <w:vAlign w:val="center"/>
                </w:tcPr>
                <w:p w14:paraId="20B59DF4">
                  <w:pPr>
                    <w:spacing w:line="280" w:lineRule="exact"/>
                    <w:ind w:firstLine="0" w:firstLineChars="0"/>
                    <w:jc w:val="center"/>
                    <w:rPr>
                      <w:rFonts w:hint="eastAsia" w:ascii="宋体" w:hAnsi="宋体" w:eastAsia="宋体" w:cs="宋体"/>
                      <w:spacing w:val="-8"/>
                      <w:lang w:eastAsia="zh-CN"/>
                    </w:rPr>
                  </w:pPr>
                  <w:r>
                    <w:rPr>
                      <w:rFonts w:hint="eastAsia" w:ascii="宋体" w:hAnsi="宋体" w:eastAsia="宋体" w:cs="宋体"/>
                    </w:rPr>
                    <w:t>1次/</w:t>
                  </w:r>
                  <w:r>
                    <w:rPr>
                      <w:rFonts w:hint="eastAsia" w:ascii="宋体" w:hAnsi="宋体" w:cs="宋体"/>
                      <w:lang w:val="en-US" w:eastAsia="zh-CN"/>
                    </w:rPr>
                    <w:t>季度</w:t>
                  </w:r>
                </w:p>
              </w:tc>
              <w:tc>
                <w:tcPr>
                  <w:tcW w:w="1187" w:type="pct"/>
                  <w:vMerge w:val="continue"/>
                  <w:shd w:val="clear" w:color="auto" w:fill="auto"/>
                  <w:vAlign w:val="center"/>
                </w:tcPr>
                <w:p w14:paraId="59C9F013">
                  <w:pPr>
                    <w:spacing w:line="280" w:lineRule="exact"/>
                    <w:ind w:firstLine="0" w:firstLineChars="0"/>
                    <w:jc w:val="center"/>
                    <w:rPr>
                      <w:rFonts w:hint="eastAsia" w:ascii="宋体" w:hAnsi="宋体" w:eastAsia="宋体" w:cs="宋体"/>
                      <w:spacing w:val="-8"/>
                    </w:rPr>
                  </w:pPr>
                </w:p>
              </w:tc>
            </w:tr>
          </w:tbl>
          <w:p w14:paraId="205C35DF">
            <w:pPr>
              <w:ind w:firstLine="422"/>
              <w:rPr>
                <w:rFonts w:ascii="宋体" w:hAnsi="宋体" w:cs="宋体"/>
              </w:rPr>
            </w:pPr>
            <w:r>
              <w:rPr>
                <w:rFonts w:hint="eastAsia" w:ascii="宋体" w:hAnsi="宋体" w:cs="宋体"/>
                <w:b/>
                <w:bCs/>
              </w:rPr>
              <w:t>2、水</w:t>
            </w:r>
            <w:r>
              <w:rPr>
                <w:rFonts w:hint="eastAsia" w:ascii="宋体" w:hAnsi="宋体" w:cs="宋体"/>
                <w:b/>
              </w:rPr>
              <w:t>环境影响分析</w:t>
            </w:r>
          </w:p>
          <w:p w14:paraId="0C8B81CF">
            <w:pPr>
              <w:ind w:firstLine="420"/>
              <w:rPr>
                <w:rFonts w:ascii="宋体" w:hAnsi="宋体" w:cs="宋体"/>
                <w:b/>
              </w:rPr>
            </w:pPr>
            <w:r>
              <w:rPr>
                <w:rFonts w:hint="eastAsia" w:ascii="宋体" w:hAnsi="宋体" w:cs="宋体"/>
              </w:rPr>
              <w:t>本项目无生产废水产生；员工在厂区内调配，不新增员工，因此不新增生活污水。</w:t>
            </w:r>
          </w:p>
          <w:p w14:paraId="5EFF94D9">
            <w:pPr>
              <w:adjustRightInd w:val="0"/>
              <w:snapToGrid w:val="0"/>
              <w:ind w:firstLine="382"/>
              <w:rPr>
                <w:rFonts w:ascii="宋体" w:hAnsi="宋体" w:cs="宋体"/>
                <w:b/>
                <w:spacing w:val="-10"/>
              </w:rPr>
            </w:pPr>
            <w:r>
              <w:rPr>
                <w:rFonts w:hint="eastAsia" w:ascii="宋体" w:hAnsi="宋体" w:cs="宋体"/>
                <w:b/>
                <w:spacing w:val="-10"/>
              </w:rPr>
              <w:t>3、噪声</w:t>
            </w:r>
          </w:p>
          <w:p w14:paraId="0DFE40F2">
            <w:pPr>
              <w:ind w:firstLine="420"/>
              <w:rPr>
                <w:rFonts w:ascii="宋体" w:hAnsi="宋体" w:cs="宋体"/>
              </w:rPr>
            </w:pPr>
            <w:r>
              <w:rPr>
                <w:rFonts w:hint="eastAsia" w:ascii="宋体" w:hAnsi="宋体" w:cs="宋体"/>
              </w:rPr>
              <w:t>(1)噪声源强</w:t>
            </w:r>
          </w:p>
          <w:p w14:paraId="6E0E3DE8">
            <w:pPr>
              <w:spacing w:line="360" w:lineRule="auto"/>
              <w:ind w:firstLine="420"/>
              <w:rPr>
                <w:rFonts w:ascii="宋体" w:hAnsi="宋体" w:cs="宋体"/>
              </w:rPr>
            </w:pPr>
            <w:r>
              <w:rPr>
                <w:rFonts w:hint="eastAsia" w:ascii="宋体" w:hAnsi="宋体" w:cs="宋体"/>
              </w:rPr>
              <w:t>本项目噪声主要为振筛、空压机、风机等设备运转过程中产生的噪声，噪声源强为85-90dB(A)。产噪设备采取基础减振、厂房隔声等措施</w:t>
            </w:r>
            <w:r>
              <w:rPr>
                <w:rFonts w:hint="eastAsia" w:ascii="宋体" w:hAnsi="宋体" w:cs="宋体"/>
                <w:bCs/>
              </w:rPr>
              <w:t>，</w:t>
            </w:r>
            <w:r>
              <w:rPr>
                <w:rFonts w:hint="eastAsia" w:ascii="宋体" w:hAnsi="宋体" w:cs="宋体"/>
              </w:rPr>
              <w:t>降噪声值可达15dB(A)以上。项目主要噪声设备噪声源强、治理措施及效果见表</w:t>
            </w:r>
            <w:r>
              <w:rPr>
                <w:rFonts w:hint="eastAsia" w:ascii="宋体" w:hAnsi="宋体" w:cs="宋体"/>
                <w:lang w:val="en-US" w:eastAsia="zh-CN"/>
              </w:rPr>
              <w:t>42</w:t>
            </w:r>
            <w:r>
              <w:rPr>
                <w:rFonts w:hint="eastAsia" w:ascii="宋体" w:hAnsi="宋体" w:cs="宋体"/>
              </w:rPr>
              <w:t>。</w:t>
            </w:r>
          </w:p>
          <w:p w14:paraId="3369DDC0">
            <w:pPr>
              <w:spacing w:before="120" w:beforeLines="50" w:line="360" w:lineRule="auto"/>
              <w:ind w:firstLine="422"/>
              <w:jc w:val="center"/>
              <w:rPr>
                <w:rFonts w:ascii="宋体" w:hAnsi="宋体" w:cs="宋体"/>
                <w:b/>
                <w:kern w:val="24"/>
              </w:rPr>
            </w:pPr>
            <w:r>
              <w:rPr>
                <w:rFonts w:hint="eastAsia" w:ascii="宋体" w:hAnsi="宋体" w:cs="宋体"/>
                <w:b/>
                <w:kern w:val="24"/>
              </w:rPr>
              <w:t>表</w:t>
            </w:r>
            <w:r>
              <w:rPr>
                <w:rFonts w:hint="eastAsia" w:ascii="宋体" w:hAnsi="宋体" w:cs="宋体"/>
                <w:b/>
                <w:kern w:val="24"/>
                <w:lang w:val="en-US" w:eastAsia="zh-CN"/>
              </w:rPr>
              <w:t>42</w:t>
            </w:r>
            <w:r>
              <w:rPr>
                <w:rFonts w:hint="eastAsia" w:ascii="宋体" w:hAnsi="宋体" w:cs="宋体"/>
                <w:b/>
                <w:kern w:val="24"/>
              </w:rPr>
              <w:t xml:space="preserve">    项目</w:t>
            </w:r>
            <w:r>
              <w:rPr>
                <w:rFonts w:hint="eastAsia" w:ascii="宋体" w:hAnsi="宋体" w:cs="宋体"/>
                <w:b/>
                <w:szCs w:val="21"/>
                <w:highlight w:val="none"/>
              </w:rPr>
              <w:t>主要噪声源及控制措施</w:t>
            </w:r>
          </w:p>
          <w:tbl>
            <w:tblPr>
              <w:tblStyle w:val="35"/>
              <w:tblW w:w="497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4"/>
              <w:gridCol w:w="1229"/>
              <w:gridCol w:w="964"/>
              <w:gridCol w:w="1107"/>
              <w:gridCol w:w="1214"/>
              <w:gridCol w:w="897"/>
              <w:gridCol w:w="1228"/>
              <w:gridCol w:w="1114"/>
            </w:tblGrid>
            <w:tr w14:paraId="3616F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blHeader/>
              </w:trPr>
              <w:tc>
                <w:tcPr>
                  <w:tcW w:w="327" w:type="pct"/>
                  <w:vMerge w:val="restart"/>
                  <w:vAlign w:val="center"/>
                </w:tcPr>
                <w:p w14:paraId="7F6CDAF3">
                  <w:pPr>
                    <w:spacing w:line="280" w:lineRule="exact"/>
                    <w:ind w:firstLine="0" w:firstLineChars="0"/>
                    <w:jc w:val="center"/>
                    <w:rPr>
                      <w:rFonts w:ascii="宋体" w:hAnsi="宋体" w:cs="宋体"/>
                    </w:rPr>
                  </w:pPr>
                  <w:r>
                    <w:rPr>
                      <w:rFonts w:hint="eastAsia" w:ascii="宋体" w:hAnsi="宋体" w:cs="宋体"/>
                    </w:rPr>
                    <w:t>序号</w:t>
                  </w:r>
                </w:p>
              </w:tc>
              <w:tc>
                <w:tcPr>
                  <w:tcW w:w="740" w:type="pct"/>
                  <w:vMerge w:val="restart"/>
                  <w:vAlign w:val="center"/>
                </w:tcPr>
                <w:p w14:paraId="0E189211">
                  <w:pPr>
                    <w:spacing w:line="280" w:lineRule="exact"/>
                    <w:ind w:firstLine="0" w:firstLineChars="0"/>
                    <w:jc w:val="center"/>
                    <w:rPr>
                      <w:rFonts w:ascii="宋体" w:hAnsi="宋体" w:cs="宋体"/>
                    </w:rPr>
                  </w:pPr>
                  <w:r>
                    <w:rPr>
                      <w:rFonts w:hint="eastAsia" w:ascii="宋体" w:hAnsi="宋体" w:cs="宋体"/>
                    </w:rPr>
                    <w:t>建筑物名称</w:t>
                  </w:r>
                </w:p>
              </w:tc>
              <w:tc>
                <w:tcPr>
                  <w:tcW w:w="580" w:type="pct"/>
                  <w:vMerge w:val="restart"/>
                  <w:vAlign w:val="center"/>
                </w:tcPr>
                <w:p w14:paraId="5FA85E55">
                  <w:pPr>
                    <w:spacing w:line="280" w:lineRule="exact"/>
                    <w:ind w:firstLine="0" w:firstLineChars="0"/>
                    <w:jc w:val="center"/>
                    <w:rPr>
                      <w:rFonts w:ascii="宋体" w:hAnsi="宋体" w:cs="宋体"/>
                    </w:rPr>
                  </w:pPr>
                  <w:r>
                    <w:rPr>
                      <w:rFonts w:hint="eastAsia" w:ascii="宋体" w:hAnsi="宋体" w:cs="宋体"/>
                    </w:rPr>
                    <w:t>声源名称</w:t>
                  </w:r>
                </w:p>
              </w:tc>
              <w:tc>
                <w:tcPr>
                  <w:tcW w:w="667" w:type="pct"/>
                  <w:vMerge w:val="restart"/>
                  <w:vAlign w:val="center"/>
                </w:tcPr>
                <w:p w14:paraId="5937B9A5">
                  <w:pPr>
                    <w:spacing w:line="280" w:lineRule="exact"/>
                    <w:ind w:firstLine="0" w:firstLineChars="0"/>
                    <w:jc w:val="center"/>
                    <w:rPr>
                      <w:rFonts w:ascii="宋体" w:hAnsi="宋体" w:cs="宋体"/>
                    </w:rPr>
                  </w:pPr>
                  <w:r>
                    <w:rPr>
                      <w:rFonts w:hint="eastAsia" w:ascii="宋体" w:hAnsi="宋体" w:cs="宋体"/>
                    </w:rPr>
                    <w:t>数量(台)</w:t>
                  </w:r>
                </w:p>
              </w:tc>
              <w:tc>
                <w:tcPr>
                  <w:tcW w:w="731" w:type="pct"/>
                  <w:vMerge w:val="restart"/>
                  <w:vAlign w:val="center"/>
                </w:tcPr>
                <w:p w14:paraId="49D9D5D1">
                  <w:pPr>
                    <w:spacing w:line="280" w:lineRule="exact"/>
                    <w:ind w:firstLine="0" w:firstLineChars="0"/>
                    <w:jc w:val="center"/>
                    <w:rPr>
                      <w:rFonts w:ascii="宋体" w:hAnsi="宋体" w:cs="宋体"/>
                    </w:rPr>
                  </w:pPr>
                  <w:r>
                    <w:rPr>
                      <w:rFonts w:hint="eastAsia" w:ascii="宋体" w:hAnsi="宋体" w:cs="宋体"/>
                    </w:rPr>
                    <w:t>声源源强(dB(A))</w:t>
                  </w:r>
                </w:p>
              </w:tc>
              <w:tc>
                <w:tcPr>
                  <w:tcW w:w="540" w:type="pct"/>
                  <w:vMerge w:val="restart"/>
                  <w:vAlign w:val="center"/>
                </w:tcPr>
                <w:p w14:paraId="44EC9BD3">
                  <w:pPr>
                    <w:spacing w:line="280" w:lineRule="exact"/>
                    <w:ind w:firstLine="0" w:firstLineChars="0"/>
                    <w:jc w:val="center"/>
                    <w:rPr>
                      <w:rFonts w:ascii="宋体" w:hAnsi="宋体" w:cs="宋体"/>
                    </w:rPr>
                  </w:pPr>
                  <w:r>
                    <w:rPr>
                      <w:rFonts w:hint="eastAsia" w:ascii="宋体" w:hAnsi="宋体" w:cs="宋体"/>
                    </w:rPr>
                    <w:t>声源控制措施</w:t>
                  </w:r>
                </w:p>
              </w:tc>
              <w:tc>
                <w:tcPr>
                  <w:tcW w:w="1411" w:type="pct"/>
                  <w:gridSpan w:val="2"/>
                  <w:vAlign w:val="center"/>
                </w:tcPr>
                <w:p w14:paraId="0E6AE66F">
                  <w:pPr>
                    <w:pStyle w:val="51"/>
                    <w:tabs>
                      <w:tab w:val="center" w:pos="4153"/>
                      <w:tab w:val="right" w:pos="8306"/>
                    </w:tabs>
                    <w:spacing w:before="24" w:after="24" w:line="280" w:lineRule="exact"/>
                    <w:ind w:firstLine="0" w:firstLineChars="0"/>
                    <w:rPr>
                      <w:rFonts w:hAnsi="宋体" w:cs="宋体"/>
                      <w:szCs w:val="21"/>
                    </w:rPr>
                  </w:pPr>
                  <w:r>
                    <w:rPr>
                      <w:rFonts w:hint="eastAsia" w:hAnsi="宋体" w:cs="宋体"/>
                      <w:szCs w:val="21"/>
                    </w:rPr>
                    <w:t>建筑物外噪声</w:t>
                  </w:r>
                </w:p>
              </w:tc>
            </w:tr>
            <w:tr w14:paraId="3BA83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blHeader/>
              </w:trPr>
              <w:tc>
                <w:tcPr>
                  <w:tcW w:w="327" w:type="pct"/>
                  <w:vMerge w:val="continue"/>
                  <w:vAlign w:val="center"/>
                </w:tcPr>
                <w:p w14:paraId="2AA9190E">
                  <w:pPr>
                    <w:spacing w:line="280" w:lineRule="exact"/>
                    <w:ind w:firstLine="0" w:firstLineChars="0"/>
                    <w:jc w:val="center"/>
                    <w:rPr>
                      <w:rFonts w:ascii="宋体" w:hAnsi="宋体" w:cs="宋体"/>
                    </w:rPr>
                  </w:pPr>
                </w:p>
              </w:tc>
              <w:tc>
                <w:tcPr>
                  <w:tcW w:w="740" w:type="pct"/>
                  <w:vMerge w:val="continue"/>
                  <w:vAlign w:val="center"/>
                </w:tcPr>
                <w:p w14:paraId="3432FBF0">
                  <w:pPr>
                    <w:spacing w:line="280" w:lineRule="exact"/>
                    <w:ind w:firstLine="0" w:firstLineChars="0"/>
                    <w:jc w:val="center"/>
                    <w:rPr>
                      <w:rFonts w:ascii="宋体" w:hAnsi="宋体" w:cs="宋体"/>
                    </w:rPr>
                  </w:pPr>
                </w:p>
              </w:tc>
              <w:tc>
                <w:tcPr>
                  <w:tcW w:w="580" w:type="pct"/>
                  <w:vMerge w:val="continue"/>
                  <w:vAlign w:val="center"/>
                </w:tcPr>
                <w:p w14:paraId="22F7F577">
                  <w:pPr>
                    <w:spacing w:line="280" w:lineRule="exact"/>
                    <w:ind w:firstLine="0" w:firstLineChars="0"/>
                    <w:jc w:val="center"/>
                    <w:rPr>
                      <w:rFonts w:ascii="宋体" w:hAnsi="宋体" w:cs="宋体"/>
                    </w:rPr>
                  </w:pPr>
                </w:p>
              </w:tc>
              <w:tc>
                <w:tcPr>
                  <w:tcW w:w="667" w:type="pct"/>
                  <w:vMerge w:val="continue"/>
                  <w:vAlign w:val="center"/>
                </w:tcPr>
                <w:p w14:paraId="1D909074">
                  <w:pPr>
                    <w:spacing w:line="280" w:lineRule="exact"/>
                    <w:ind w:firstLine="0" w:firstLineChars="0"/>
                    <w:jc w:val="center"/>
                    <w:rPr>
                      <w:rFonts w:ascii="宋体" w:hAnsi="宋体" w:cs="宋体"/>
                    </w:rPr>
                  </w:pPr>
                </w:p>
              </w:tc>
              <w:tc>
                <w:tcPr>
                  <w:tcW w:w="731" w:type="pct"/>
                  <w:vMerge w:val="continue"/>
                  <w:vAlign w:val="center"/>
                </w:tcPr>
                <w:p w14:paraId="4E026AC9">
                  <w:pPr>
                    <w:spacing w:line="280" w:lineRule="exact"/>
                    <w:ind w:firstLine="0" w:firstLineChars="0"/>
                    <w:jc w:val="center"/>
                    <w:rPr>
                      <w:rFonts w:ascii="宋体" w:hAnsi="宋体" w:cs="宋体"/>
                    </w:rPr>
                  </w:pPr>
                </w:p>
              </w:tc>
              <w:tc>
                <w:tcPr>
                  <w:tcW w:w="540" w:type="pct"/>
                  <w:vMerge w:val="continue"/>
                  <w:vAlign w:val="center"/>
                </w:tcPr>
                <w:p w14:paraId="4DC78725">
                  <w:pPr>
                    <w:spacing w:line="280" w:lineRule="exact"/>
                    <w:ind w:firstLine="0" w:firstLineChars="0"/>
                    <w:jc w:val="center"/>
                    <w:rPr>
                      <w:rFonts w:ascii="宋体" w:hAnsi="宋体" w:cs="宋体"/>
                    </w:rPr>
                  </w:pPr>
                </w:p>
              </w:tc>
              <w:tc>
                <w:tcPr>
                  <w:tcW w:w="740" w:type="pct"/>
                  <w:vAlign w:val="center"/>
                </w:tcPr>
                <w:p w14:paraId="668E2288">
                  <w:pPr>
                    <w:spacing w:line="280" w:lineRule="exact"/>
                    <w:ind w:firstLine="0" w:firstLineChars="0"/>
                    <w:jc w:val="center"/>
                    <w:rPr>
                      <w:rFonts w:hint="default" w:ascii="宋体" w:hAnsi="宋体" w:eastAsia="宋体" w:cs="宋体"/>
                      <w:lang w:val="en-US" w:eastAsia="zh-CN"/>
                    </w:rPr>
                  </w:pPr>
                  <w:r>
                    <w:rPr>
                      <w:rFonts w:hint="eastAsia" w:ascii="宋体" w:hAnsi="宋体" w:cs="宋体"/>
                      <w:lang w:val="en-US" w:eastAsia="zh-CN"/>
                    </w:rPr>
                    <w:t>降噪效果</w:t>
                  </w:r>
                </w:p>
              </w:tc>
              <w:tc>
                <w:tcPr>
                  <w:tcW w:w="671" w:type="pct"/>
                  <w:vAlign w:val="center"/>
                </w:tcPr>
                <w:p w14:paraId="75CFB037">
                  <w:pPr>
                    <w:spacing w:line="280" w:lineRule="exact"/>
                    <w:ind w:firstLine="0" w:firstLineChars="0"/>
                    <w:jc w:val="center"/>
                    <w:rPr>
                      <w:rFonts w:hint="default" w:ascii="宋体" w:hAnsi="宋体" w:eastAsia="宋体" w:cs="宋体"/>
                      <w:lang w:val="en-US" w:eastAsia="zh-CN"/>
                    </w:rPr>
                  </w:pPr>
                  <w:r>
                    <w:rPr>
                      <w:rFonts w:hint="eastAsia" w:ascii="宋体" w:hAnsi="宋体" w:cs="宋体"/>
                      <w:lang w:val="en-US" w:eastAsia="zh-CN"/>
                    </w:rPr>
                    <w:t>降噪后源强</w:t>
                  </w:r>
                </w:p>
              </w:tc>
            </w:tr>
            <w:tr w14:paraId="4D5B4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blHeader/>
              </w:trPr>
              <w:tc>
                <w:tcPr>
                  <w:tcW w:w="327" w:type="pct"/>
                  <w:vAlign w:val="center"/>
                </w:tcPr>
                <w:p w14:paraId="3F062721">
                  <w:pPr>
                    <w:spacing w:line="280" w:lineRule="exact"/>
                    <w:ind w:firstLine="0" w:firstLineChars="0"/>
                    <w:jc w:val="center"/>
                    <w:rPr>
                      <w:rFonts w:ascii="宋体" w:hAnsi="宋体" w:cs="宋体"/>
                    </w:rPr>
                  </w:pPr>
                  <w:r>
                    <w:rPr>
                      <w:rFonts w:hint="eastAsia" w:ascii="宋体" w:hAnsi="宋体" w:cs="宋体"/>
                    </w:rPr>
                    <w:t>1</w:t>
                  </w:r>
                </w:p>
              </w:tc>
              <w:tc>
                <w:tcPr>
                  <w:tcW w:w="740" w:type="pct"/>
                  <w:vAlign w:val="center"/>
                </w:tcPr>
                <w:p w14:paraId="6A17E691">
                  <w:pPr>
                    <w:spacing w:line="280" w:lineRule="exact"/>
                    <w:ind w:firstLine="0" w:firstLineChars="0"/>
                    <w:jc w:val="center"/>
                    <w:rPr>
                      <w:rFonts w:ascii="宋体" w:hAnsi="宋体" w:cs="宋体"/>
                    </w:rPr>
                  </w:pPr>
                  <w:r>
                    <w:rPr>
                      <w:rFonts w:hint="eastAsia" w:ascii="宋体" w:hAnsi="宋体" w:cs="宋体"/>
                    </w:rPr>
                    <w:t>1#转运站</w:t>
                  </w:r>
                </w:p>
              </w:tc>
              <w:tc>
                <w:tcPr>
                  <w:tcW w:w="580" w:type="pct"/>
                  <w:vAlign w:val="center"/>
                </w:tcPr>
                <w:p w14:paraId="31F530C1">
                  <w:pPr>
                    <w:spacing w:line="280" w:lineRule="exact"/>
                    <w:ind w:firstLine="0" w:firstLineChars="0"/>
                    <w:jc w:val="center"/>
                    <w:rPr>
                      <w:rFonts w:ascii="宋体" w:hAnsi="宋体" w:cs="宋体"/>
                    </w:rPr>
                  </w:pPr>
                  <w:r>
                    <w:rPr>
                      <w:rFonts w:hint="eastAsia" w:ascii="宋体" w:hAnsi="宋体" w:cs="宋体"/>
                    </w:rPr>
                    <w:t>空压机</w:t>
                  </w:r>
                </w:p>
              </w:tc>
              <w:tc>
                <w:tcPr>
                  <w:tcW w:w="667" w:type="pct"/>
                  <w:vAlign w:val="center"/>
                </w:tcPr>
                <w:p w14:paraId="265C1B0E">
                  <w:pPr>
                    <w:spacing w:line="280" w:lineRule="exact"/>
                    <w:ind w:firstLine="0" w:firstLineChars="0"/>
                    <w:jc w:val="center"/>
                    <w:rPr>
                      <w:rFonts w:ascii="宋体" w:hAnsi="宋体" w:cs="宋体"/>
                    </w:rPr>
                  </w:pPr>
                  <w:r>
                    <w:rPr>
                      <w:rFonts w:hint="eastAsia" w:ascii="宋体" w:hAnsi="宋体" w:cs="宋体"/>
                    </w:rPr>
                    <w:t>1</w:t>
                  </w:r>
                </w:p>
              </w:tc>
              <w:tc>
                <w:tcPr>
                  <w:tcW w:w="731" w:type="pct"/>
                  <w:vAlign w:val="center"/>
                </w:tcPr>
                <w:p w14:paraId="3686B1BE">
                  <w:pPr>
                    <w:spacing w:line="280" w:lineRule="exact"/>
                    <w:ind w:firstLine="0" w:firstLineChars="0"/>
                    <w:jc w:val="center"/>
                    <w:rPr>
                      <w:rFonts w:ascii="宋体" w:hAnsi="宋体" w:cs="宋体"/>
                    </w:rPr>
                  </w:pPr>
                  <w:r>
                    <w:rPr>
                      <w:rFonts w:hint="eastAsia" w:ascii="宋体" w:hAnsi="宋体" w:cs="宋体"/>
                    </w:rPr>
                    <w:t>90</w:t>
                  </w:r>
                </w:p>
              </w:tc>
              <w:tc>
                <w:tcPr>
                  <w:tcW w:w="540" w:type="pct"/>
                  <w:vMerge w:val="restart"/>
                  <w:vAlign w:val="center"/>
                </w:tcPr>
                <w:p w14:paraId="685D8EB4">
                  <w:pPr>
                    <w:spacing w:line="280" w:lineRule="exact"/>
                    <w:ind w:firstLine="0" w:firstLineChars="0"/>
                    <w:jc w:val="center"/>
                    <w:rPr>
                      <w:rFonts w:ascii="宋体" w:hAnsi="宋体" w:cs="宋体"/>
                    </w:rPr>
                  </w:pPr>
                  <w:r>
                    <w:rPr>
                      <w:rFonts w:hint="eastAsia" w:ascii="宋体" w:hAnsi="宋体" w:cs="宋体"/>
                    </w:rPr>
                    <w:t>基础减振+厂房隔声</w:t>
                  </w:r>
                </w:p>
              </w:tc>
              <w:tc>
                <w:tcPr>
                  <w:tcW w:w="740" w:type="pct"/>
                  <w:vAlign w:val="center"/>
                </w:tcPr>
                <w:p w14:paraId="1B8A36CA">
                  <w:pPr>
                    <w:spacing w:line="280" w:lineRule="exact"/>
                    <w:ind w:firstLine="0" w:firstLineChars="0"/>
                    <w:jc w:val="center"/>
                    <w:rPr>
                      <w:rFonts w:hint="default" w:ascii="宋体" w:hAnsi="宋体" w:eastAsia="宋体" w:cs="宋体"/>
                      <w:lang w:val="en-US" w:eastAsia="zh-CN"/>
                    </w:rPr>
                  </w:pPr>
                  <w:r>
                    <w:rPr>
                      <w:rFonts w:hint="eastAsia" w:ascii="宋体" w:hAnsi="宋体" w:eastAsia="宋体" w:cs="宋体"/>
                      <w:lang w:val="en-US" w:eastAsia="zh-CN"/>
                    </w:rPr>
                    <w:t>15</w:t>
                  </w:r>
                </w:p>
              </w:tc>
              <w:tc>
                <w:tcPr>
                  <w:tcW w:w="671" w:type="pct"/>
                  <w:vAlign w:val="center"/>
                </w:tcPr>
                <w:p w14:paraId="206492AA">
                  <w:pPr>
                    <w:spacing w:line="280" w:lineRule="exact"/>
                    <w:ind w:firstLine="0" w:firstLineChars="0"/>
                    <w:jc w:val="center"/>
                    <w:rPr>
                      <w:rFonts w:hint="default" w:ascii="宋体" w:hAnsi="宋体" w:eastAsia="宋体" w:cs="宋体"/>
                      <w:lang w:val="en-US" w:eastAsia="zh-CN"/>
                    </w:rPr>
                  </w:pPr>
                  <w:r>
                    <w:rPr>
                      <w:rFonts w:hint="eastAsia" w:ascii="宋体" w:hAnsi="宋体" w:cs="宋体"/>
                      <w:lang w:val="en-US" w:eastAsia="zh-CN"/>
                    </w:rPr>
                    <w:t>75</w:t>
                  </w:r>
                </w:p>
              </w:tc>
            </w:tr>
            <w:tr w14:paraId="18B11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blHeader/>
              </w:trPr>
              <w:tc>
                <w:tcPr>
                  <w:tcW w:w="327" w:type="pct"/>
                  <w:vAlign w:val="center"/>
                </w:tcPr>
                <w:p w14:paraId="42EC41BB">
                  <w:pPr>
                    <w:spacing w:line="280" w:lineRule="exact"/>
                    <w:ind w:firstLine="0" w:firstLineChars="0"/>
                    <w:jc w:val="center"/>
                    <w:rPr>
                      <w:rFonts w:ascii="宋体" w:hAnsi="宋体" w:cs="宋体"/>
                    </w:rPr>
                  </w:pPr>
                  <w:r>
                    <w:rPr>
                      <w:rFonts w:hint="eastAsia" w:ascii="宋体" w:hAnsi="宋体" w:cs="宋体"/>
                    </w:rPr>
                    <w:t>2</w:t>
                  </w:r>
                </w:p>
              </w:tc>
              <w:tc>
                <w:tcPr>
                  <w:tcW w:w="740" w:type="pct"/>
                  <w:vAlign w:val="center"/>
                </w:tcPr>
                <w:p w14:paraId="7CA2828A">
                  <w:pPr>
                    <w:spacing w:line="280" w:lineRule="exact"/>
                    <w:ind w:firstLine="0" w:firstLineChars="0"/>
                    <w:jc w:val="center"/>
                    <w:rPr>
                      <w:rFonts w:ascii="宋体" w:hAnsi="宋体" w:cs="宋体"/>
                    </w:rPr>
                  </w:pPr>
                  <w:r>
                    <w:rPr>
                      <w:rFonts w:hint="eastAsia" w:ascii="宋体" w:hAnsi="宋体" w:cs="宋体"/>
                    </w:rPr>
                    <w:t>4#转运站</w:t>
                  </w:r>
                </w:p>
              </w:tc>
              <w:tc>
                <w:tcPr>
                  <w:tcW w:w="580" w:type="pct"/>
                  <w:vAlign w:val="center"/>
                </w:tcPr>
                <w:p w14:paraId="0176DFA6">
                  <w:pPr>
                    <w:spacing w:line="280" w:lineRule="exact"/>
                    <w:ind w:firstLine="0" w:firstLineChars="0"/>
                    <w:jc w:val="center"/>
                    <w:rPr>
                      <w:rFonts w:ascii="宋体" w:hAnsi="宋体" w:cs="宋体"/>
                    </w:rPr>
                  </w:pPr>
                  <w:r>
                    <w:rPr>
                      <w:rFonts w:hint="eastAsia" w:ascii="宋体" w:hAnsi="宋体" w:cs="宋体"/>
                    </w:rPr>
                    <w:t>空压机</w:t>
                  </w:r>
                </w:p>
              </w:tc>
              <w:tc>
                <w:tcPr>
                  <w:tcW w:w="667" w:type="pct"/>
                  <w:vAlign w:val="center"/>
                </w:tcPr>
                <w:p w14:paraId="486E8BFE">
                  <w:pPr>
                    <w:spacing w:line="280" w:lineRule="exact"/>
                    <w:ind w:firstLine="0" w:firstLineChars="0"/>
                    <w:jc w:val="center"/>
                    <w:rPr>
                      <w:rFonts w:ascii="宋体" w:hAnsi="宋体" w:cs="宋体"/>
                    </w:rPr>
                  </w:pPr>
                  <w:r>
                    <w:rPr>
                      <w:rFonts w:hint="eastAsia" w:ascii="宋体" w:hAnsi="宋体" w:cs="宋体"/>
                    </w:rPr>
                    <w:t>1</w:t>
                  </w:r>
                </w:p>
              </w:tc>
              <w:tc>
                <w:tcPr>
                  <w:tcW w:w="731" w:type="pct"/>
                  <w:vAlign w:val="center"/>
                </w:tcPr>
                <w:p w14:paraId="53FD5AF4">
                  <w:pPr>
                    <w:spacing w:line="280" w:lineRule="exact"/>
                    <w:ind w:firstLine="0" w:firstLineChars="0"/>
                    <w:jc w:val="center"/>
                    <w:rPr>
                      <w:rFonts w:ascii="宋体" w:hAnsi="宋体" w:cs="宋体"/>
                    </w:rPr>
                  </w:pPr>
                  <w:r>
                    <w:rPr>
                      <w:rFonts w:hint="eastAsia" w:ascii="宋体" w:hAnsi="宋体" w:cs="宋体"/>
                    </w:rPr>
                    <w:t>90</w:t>
                  </w:r>
                </w:p>
              </w:tc>
              <w:tc>
                <w:tcPr>
                  <w:tcW w:w="540" w:type="pct"/>
                  <w:vMerge w:val="continue"/>
                  <w:vAlign w:val="center"/>
                </w:tcPr>
                <w:p w14:paraId="3997131D">
                  <w:pPr>
                    <w:spacing w:line="280" w:lineRule="exact"/>
                    <w:ind w:firstLine="0" w:firstLineChars="0"/>
                    <w:jc w:val="center"/>
                    <w:rPr>
                      <w:rFonts w:ascii="宋体" w:hAnsi="宋体" w:cs="宋体"/>
                    </w:rPr>
                  </w:pPr>
                </w:p>
              </w:tc>
              <w:tc>
                <w:tcPr>
                  <w:tcW w:w="740" w:type="pct"/>
                  <w:vAlign w:val="center"/>
                </w:tcPr>
                <w:p w14:paraId="1323186C">
                  <w:pPr>
                    <w:spacing w:line="280" w:lineRule="exact"/>
                    <w:ind w:firstLine="0" w:firstLineChars="0"/>
                    <w:jc w:val="center"/>
                    <w:rPr>
                      <w:rFonts w:hint="eastAsia" w:ascii="宋体" w:hAnsi="宋体" w:eastAsia="宋体" w:cs="宋体"/>
                    </w:rPr>
                  </w:pPr>
                  <w:r>
                    <w:rPr>
                      <w:rFonts w:hint="eastAsia" w:ascii="宋体" w:hAnsi="宋体" w:eastAsia="宋体" w:cs="宋体"/>
                      <w:lang w:val="en-US" w:eastAsia="zh-CN"/>
                    </w:rPr>
                    <w:t>15</w:t>
                  </w:r>
                </w:p>
              </w:tc>
              <w:tc>
                <w:tcPr>
                  <w:tcW w:w="671" w:type="pct"/>
                  <w:vAlign w:val="center"/>
                </w:tcPr>
                <w:p w14:paraId="446CB038">
                  <w:pPr>
                    <w:spacing w:line="280" w:lineRule="exact"/>
                    <w:ind w:firstLine="0" w:firstLineChars="0"/>
                    <w:jc w:val="center"/>
                    <w:rPr>
                      <w:rFonts w:hint="eastAsia" w:ascii="宋体" w:hAnsi="宋体" w:eastAsia="宋体" w:cs="宋体"/>
                      <w:lang w:val="en-US" w:eastAsia="zh-CN"/>
                    </w:rPr>
                  </w:pPr>
                  <w:r>
                    <w:rPr>
                      <w:rFonts w:hint="eastAsia" w:ascii="宋体" w:hAnsi="宋体" w:eastAsia="宋体" w:cs="宋体"/>
                      <w:lang w:val="en-US" w:eastAsia="zh-CN"/>
                    </w:rPr>
                    <w:t>75</w:t>
                  </w:r>
                </w:p>
              </w:tc>
            </w:tr>
            <w:tr w14:paraId="2BFCA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blHeader/>
              </w:trPr>
              <w:tc>
                <w:tcPr>
                  <w:tcW w:w="327" w:type="pct"/>
                  <w:vAlign w:val="center"/>
                </w:tcPr>
                <w:p w14:paraId="5D7F92B0">
                  <w:pPr>
                    <w:spacing w:line="280" w:lineRule="exact"/>
                    <w:ind w:firstLine="0" w:firstLineChars="0"/>
                    <w:jc w:val="center"/>
                    <w:rPr>
                      <w:rFonts w:ascii="宋体" w:hAnsi="宋体" w:cs="宋体"/>
                    </w:rPr>
                  </w:pPr>
                  <w:r>
                    <w:rPr>
                      <w:rFonts w:hint="eastAsia" w:ascii="宋体" w:hAnsi="宋体" w:cs="宋体"/>
                    </w:rPr>
                    <w:t>3</w:t>
                  </w:r>
                </w:p>
              </w:tc>
              <w:tc>
                <w:tcPr>
                  <w:tcW w:w="740" w:type="pct"/>
                  <w:vAlign w:val="center"/>
                </w:tcPr>
                <w:p w14:paraId="022B57C9">
                  <w:pPr>
                    <w:spacing w:line="280" w:lineRule="exact"/>
                    <w:ind w:firstLine="0" w:firstLineChars="0"/>
                    <w:jc w:val="center"/>
                    <w:rPr>
                      <w:rFonts w:ascii="宋体" w:hAnsi="宋体" w:cs="宋体"/>
                    </w:rPr>
                  </w:pPr>
                  <w:r>
                    <w:rPr>
                      <w:rFonts w:hint="eastAsia" w:ascii="宋体" w:hAnsi="宋体" w:cs="宋体"/>
                    </w:rPr>
                    <w:t>5#转运站</w:t>
                  </w:r>
                </w:p>
              </w:tc>
              <w:tc>
                <w:tcPr>
                  <w:tcW w:w="580" w:type="pct"/>
                  <w:vAlign w:val="center"/>
                </w:tcPr>
                <w:p w14:paraId="53D3786F">
                  <w:pPr>
                    <w:spacing w:line="280" w:lineRule="exact"/>
                    <w:ind w:firstLine="0" w:firstLineChars="0"/>
                    <w:jc w:val="center"/>
                    <w:rPr>
                      <w:rFonts w:ascii="宋体" w:hAnsi="宋体" w:cs="宋体"/>
                    </w:rPr>
                  </w:pPr>
                  <w:r>
                    <w:rPr>
                      <w:rFonts w:hint="eastAsia" w:ascii="宋体" w:hAnsi="宋体" w:cs="宋体"/>
                    </w:rPr>
                    <w:t>空压机</w:t>
                  </w:r>
                </w:p>
              </w:tc>
              <w:tc>
                <w:tcPr>
                  <w:tcW w:w="667" w:type="pct"/>
                  <w:vAlign w:val="center"/>
                </w:tcPr>
                <w:p w14:paraId="72C01FED">
                  <w:pPr>
                    <w:spacing w:line="280" w:lineRule="exact"/>
                    <w:ind w:firstLine="0" w:firstLineChars="0"/>
                    <w:jc w:val="center"/>
                    <w:rPr>
                      <w:rFonts w:ascii="宋体" w:hAnsi="宋体" w:cs="宋体"/>
                    </w:rPr>
                  </w:pPr>
                  <w:r>
                    <w:rPr>
                      <w:rFonts w:hint="eastAsia" w:ascii="宋体" w:hAnsi="宋体" w:cs="宋体"/>
                    </w:rPr>
                    <w:t>1</w:t>
                  </w:r>
                </w:p>
              </w:tc>
              <w:tc>
                <w:tcPr>
                  <w:tcW w:w="731" w:type="pct"/>
                  <w:vAlign w:val="center"/>
                </w:tcPr>
                <w:p w14:paraId="4F95C3A1">
                  <w:pPr>
                    <w:spacing w:line="280" w:lineRule="exact"/>
                    <w:ind w:firstLine="0" w:firstLineChars="0"/>
                    <w:jc w:val="center"/>
                    <w:rPr>
                      <w:rFonts w:ascii="宋体" w:hAnsi="宋体" w:cs="宋体"/>
                    </w:rPr>
                  </w:pPr>
                  <w:r>
                    <w:rPr>
                      <w:rFonts w:hint="eastAsia" w:ascii="宋体" w:hAnsi="宋体" w:cs="宋体"/>
                    </w:rPr>
                    <w:t>90</w:t>
                  </w:r>
                </w:p>
              </w:tc>
              <w:tc>
                <w:tcPr>
                  <w:tcW w:w="540" w:type="pct"/>
                  <w:vMerge w:val="continue"/>
                  <w:vAlign w:val="center"/>
                </w:tcPr>
                <w:p w14:paraId="3F7ECD22">
                  <w:pPr>
                    <w:spacing w:line="280" w:lineRule="exact"/>
                    <w:ind w:firstLine="0" w:firstLineChars="0"/>
                    <w:jc w:val="center"/>
                    <w:rPr>
                      <w:rFonts w:ascii="宋体" w:hAnsi="宋体" w:cs="宋体"/>
                    </w:rPr>
                  </w:pPr>
                </w:p>
              </w:tc>
              <w:tc>
                <w:tcPr>
                  <w:tcW w:w="740" w:type="pct"/>
                  <w:vAlign w:val="center"/>
                </w:tcPr>
                <w:p w14:paraId="383A569A">
                  <w:pPr>
                    <w:spacing w:line="280" w:lineRule="exact"/>
                    <w:ind w:firstLine="0" w:firstLineChars="0"/>
                    <w:jc w:val="center"/>
                    <w:rPr>
                      <w:rFonts w:hint="eastAsia" w:ascii="宋体" w:hAnsi="宋体" w:eastAsia="宋体" w:cs="宋体"/>
                    </w:rPr>
                  </w:pPr>
                  <w:r>
                    <w:rPr>
                      <w:rFonts w:hint="eastAsia" w:ascii="宋体" w:hAnsi="宋体" w:eastAsia="宋体" w:cs="宋体"/>
                      <w:lang w:val="en-US" w:eastAsia="zh-CN"/>
                    </w:rPr>
                    <w:t>15</w:t>
                  </w:r>
                </w:p>
              </w:tc>
              <w:tc>
                <w:tcPr>
                  <w:tcW w:w="671" w:type="pct"/>
                  <w:vAlign w:val="center"/>
                </w:tcPr>
                <w:p w14:paraId="31192065">
                  <w:pPr>
                    <w:spacing w:line="280" w:lineRule="exact"/>
                    <w:ind w:firstLine="0" w:firstLineChars="0"/>
                    <w:jc w:val="center"/>
                    <w:rPr>
                      <w:rFonts w:hint="eastAsia" w:ascii="宋体" w:hAnsi="宋体" w:eastAsia="宋体" w:cs="宋体"/>
                      <w:lang w:val="en-US" w:eastAsia="zh-CN"/>
                    </w:rPr>
                  </w:pPr>
                  <w:r>
                    <w:rPr>
                      <w:rFonts w:hint="eastAsia" w:ascii="宋体" w:hAnsi="宋体" w:eastAsia="宋体" w:cs="宋体"/>
                      <w:lang w:val="en-US" w:eastAsia="zh-CN"/>
                    </w:rPr>
                    <w:t>75</w:t>
                  </w:r>
                </w:p>
              </w:tc>
            </w:tr>
            <w:tr w14:paraId="75741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blHeader/>
              </w:trPr>
              <w:tc>
                <w:tcPr>
                  <w:tcW w:w="327" w:type="pct"/>
                  <w:vAlign w:val="center"/>
                </w:tcPr>
                <w:p w14:paraId="16137350">
                  <w:pPr>
                    <w:spacing w:line="280" w:lineRule="exact"/>
                    <w:ind w:firstLine="0" w:firstLineChars="0"/>
                    <w:jc w:val="center"/>
                    <w:rPr>
                      <w:rFonts w:ascii="宋体" w:hAnsi="宋体" w:cs="宋体"/>
                    </w:rPr>
                  </w:pPr>
                  <w:r>
                    <w:rPr>
                      <w:rFonts w:hint="eastAsia" w:ascii="宋体" w:hAnsi="宋体" w:cs="宋体"/>
                    </w:rPr>
                    <w:t>4</w:t>
                  </w:r>
                </w:p>
              </w:tc>
              <w:tc>
                <w:tcPr>
                  <w:tcW w:w="740" w:type="pct"/>
                  <w:vAlign w:val="center"/>
                </w:tcPr>
                <w:p w14:paraId="033B7FB6">
                  <w:pPr>
                    <w:spacing w:line="280" w:lineRule="exact"/>
                    <w:ind w:firstLine="0" w:firstLineChars="0"/>
                    <w:jc w:val="center"/>
                    <w:rPr>
                      <w:rFonts w:ascii="宋体" w:hAnsi="宋体" w:cs="宋体"/>
                    </w:rPr>
                  </w:pPr>
                  <w:r>
                    <w:rPr>
                      <w:rFonts w:hint="eastAsia" w:ascii="宋体" w:hAnsi="宋体" w:cs="宋体"/>
                    </w:rPr>
                    <w:t>8#转运站</w:t>
                  </w:r>
                </w:p>
              </w:tc>
              <w:tc>
                <w:tcPr>
                  <w:tcW w:w="580" w:type="pct"/>
                  <w:vAlign w:val="center"/>
                </w:tcPr>
                <w:p w14:paraId="1C9F0CB6">
                  <w:pPr>
                    <w:spacing w:line="280" w:lineRule="exact"/>
                    <w:ind w:firstLine="0" w:firstLineChars="0"/>
                    <w:jc w:val="center"/>
                    <w:rPr>
                      <w:rFonts w:ascii="宋体" w:hAnsi="宋体" w:cs="宋体"/>
                    </w:rPr>
                  </w:pPr>
                  <w:r>
                    <w:rPr>
                      <w:rFonts w:hint="eastAsia" w:ascii="宋体" w:hAnsi="宋体" w:cs="宋体"/>
                    </w:rPr>
                    <w:t>空压机</w:t>
                  </w:r>
                </w:p>
              </w:tc>
              <w:tc>
                <w:tcPr>
                  <w:tcW w:w="667" w:type="pct"/>
                  <w:vAlign w:val="center"/>
                </w:tcPr>
                <w:p w14:paraId="1CB76050">
                  <w:pPr>
                    <w:spacing w:line="280" w:lineRule="exact"/>
                    <w:ind w:firstLine="0" w:firstLineChars="0"/>
                    <w:jc w:val="center"/>
                    <w:rPr>
                      <w:rFonts w:ascii="宋体" w:hAnsi="宋体" w:cs="宋体"/>
                    </w:rPr>
                  </w:pPr>
                  <w:r>
                    <w:rPr>
                      <w:rFonts w:hint="eastAsia" w:ascii="宋体" w:hAnsi="宋体" w:cs="宋体"/>
                    </w:rPr>
                    <w:t>1</w:t>
                  </w:r>
                </w:p>
              </w:tc>
              <w:tc>
                <w:tcPr>
                  <w:tcW w:w="731" w:type="pct"/>
                  <w:vAlign w:val="center"/>
                </w:tcPr>
                <w:p w14:paraId="41F69E66">
                  <w:pPr>
                    <w:spacing w:line="280" w:lineRule="exact"/>
                    <w:ind w:firstLine="0" w:firstLineChars="0"/>
                    <w:jc w:val="center"/>
                    <w:rPr>
                      <w:rFonts w:ascii="宋体" w:hAnsi="宋体" w:cs="宋体"/>
                    </w:rPr>
                  </w:pPr>
                  <w:r>
                    <w:rPr>
                      <w:rFonts w:hint="eastAsia" w:ascii="宋体" w:hAnsi="宋体" w:cs="宋体"/>
                    </w:rPr>
                    <w:t>90</w:t>
                  </w:r>
                </w:p>
              </w:tc>
              <w:tc>
                <w:tcPr>
                  <w:tcW w:w="540" w:type="pct"/>
                  <w:vMerge w:val="continue"/>
                  <w:vAlign w:val="center"/>
                </w:tcPr>
                <w:p w14:paraId="2D2797E1">
                  <w:pPr>
                    <w:spacing w:line="280" w:lineRule="exact"/>
                    <w:ind w:firstLine="0" w:firstLineChars="0"/>
                    <w:jc w:val="center"/>
                    <w:rPr>
                      <w:rFonts w:ascii="宋体" w:hAnsi="宋体" w:cs="宋体"/>
                    </w:rPr>
                  </w:pPr>
                </w:p>
              </w:tc>
              <w:tc>
                <w:tcPr>
                  <w:tcW w:w="740" w:type="pct"/>
                  <w:vAlign w:val="center"/>
                </w:tcPr>
                <w:p w14:paraId="0A9C7BF5">
                  <w:pPr>
                    <w:spacing w:line="280" w:lineRule="exact"/>
                    <w:ind w:firstLine="0" w:firstLineChars="0"/>
                    <w:jc w:val="center"/>
                    <w:rPr>
                      <w:rFonts w:hint="eastAsia" w:ascii="宋体" w:hAnsi="宋体" w:eastAsia="宋体" w:cs="宋体"/>
                    </w:rPr>
                  </w:pPr>
                  <w:r>
                    <w:rPr>
                      <w:rFonts w:hint="eastAsia" w:ascii="宋体" w:hAnsi="宋体" w:eastAsia="宋体" w:cs="宋体"/>
                      <w:lang w:val="en-US" w:eastAsia="zh-CN"/>
                    </w:rPr>
                    <w:t>15</w:t>
                  </w:r>
                </w:p>
              </w:tc>
              <w:tc>
                <w:tcPr>
                  <w:tcW w:w="671" w:type="pct"/>
                  <w:vAlign w:val="center"/>
                </w:tcPr>
                <w:p w14:paraId="304C2D56">
                  <w:pPr>
                    <w:spacing w:line="280" w:lineRule="exact"/>
                    <w:ind w:firstLine="0" w:firstLineChars="0"/>
                    <w:jc w:val="center"/>
                    <w:rPr>
                      <w:rFonts w:hint="eastAsia" w:ascii="宋体" w:hAnsi="宋体" w:eastAsia="宋体" w:cs="宋体"/>
                      <w:lang w:val="en-US" w:eastAsia="zh-CN"/>
                    </w:rPr>
                  </w:pPr>
                  <w:r>
                    <w:rPr>
                      <w:rFonts w:hint="eastAsia" w:ascii="宋体" w:hAnsi="宋体" w:eastAsia="宋体" w:cs="宋体"/>
                      <w:lang w:val="en-US" w:eastAsia="zh-CN"/>
                    </w:rPr>
                    <w:t>75</w:t>
                  </w:r>
                </w:p>
              </w:tc>
            </w:tr>
            <w:tr w14:paraId="3C83E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blHeader/>
              </w:trPr>
              <w:tc>
                <w:tcPr>
                  <w:tcW w:w="327" w:type="pct"/>
                  <w:vAlign w:val="center"/>
                </w:tcPr>
                <w:p w14:paraId="010CFA7A">
                  <w:pPr>
                    <w:spacing w:line="280" w:lineRule="exact"/>
                    <w:ind w:firstLine="0" w:firstLineChars="0"/>
                    <w:jc w:val="center"/>
                    <w:rPr>
                      <w:rFonts w:ascii="宋体" w:hAnsi="宋体" w:cs="宋体"/>
                    </w:rPr>
                  </w:pPr>
                  <w:r>
                    <w:rPr>
                      <w:rFonts w:hint="eastAsia" w:ascii="宋体" w:hAnsi="宋体" w:cs="宋体"/>
                    </w:rPr>
                    <w:t>5</w:t>
                  </w:r>
                </w:p>
              </w:tc>
              <w:tc>
                <w:tcPr>
                  <w:tcW w:w="740" w:type="pct"/>
                  <w:vMerge w:val="restart"/>
                  <w:vAlign w:val="center"/>
                </w:tcPr>
                <w:p w14:paraId="69F1D8E2">
                  <w:pPr>
                    <w:spacing w:line="280" w:lineRule="exact"/>
                    <w:ind w:firstLine="0" w:firstLineChars="0"/>
                    <w:jc w:val="center"/>
                    <w:rPr>
                      <w:rFonts w:hint="eastAsia" w:ascii="宋体" w:hAnsi="宋体" w:eastAsia="宋体" w:cs="宋体"/>
                      <w:lang w:eastAsia="zh-CN"/>
                    </w:rPr>
                  </w:pPr>
                  <w:r>
                    <w:rPr>
                      <w:rFonts w:hint="eastAsia" w:ascii="宋体" w:hAnsi="宋体" w:cs="宋体"/>
                      <w:lang w:eastAsia="zh-CN"/>
                    </w:rPr>
                    <w:t>筛分室</w:t>
                  </w:r>
                </w:p>
              </w:tc>
              <w:tc>
                <w:tcPr>
                  <w:tcW w:w="580" w:type="pct"/>
                  <w:vAlign w:val="center"/>
                </w:tcPr>
                <w:p w14:paraId="7E1A49A4">
                  <w:pPr>
                    <w:spacing w:line="280" w:lineRule="exact"/>
                    <w:ind w:firstLine="0" w:firstLineChars="0"/>
                    <w:jc w:val="center"/>
                    <w:rPr>
                      <w:rFonts w:ascii="宋体" w:hAnsi="宋体" w:cs="宋体"/>
                    </w:rPr>
                  </w:pPr>
                  <w:r>
                    <w:rPr>
                      <w:rFonts w:hint="eastAsia" w:ascii="宋体" w:hAnsi="宋体" w:cs="宋体"/>
                    </w:rPr>
                    <w:t>振筛</w:t>
                  </w:r>
                </w:p>
              </w:tc>
              <w:tc>
                <w:tcPr>
                  <w:tcW w:w="667" w:type="pct"/>
                  <w:vAlign w:val="center"/>
                </w:tcPr>
                <w:p w14:paraId="51880154">
                  <w:pPr>
                    <w:spacing w:line="280" w:lineRule="exact"/>
                    <w:ind w:firstLine="0" w:firstLineChars="0"/>
                    <w:jc w:val="center"/>
                    <w:rPr>
                      <w:rFonts w:ascii="宋体" w:hAnsi="宋体" w:cs="宋体"/>
                    </w:rPr>
                  </w:pPr>
                  <w:r>
                    <w:rPr>
                      <w:rFonts w:hint="eastAsia" w:ascii="宋体" w:hAnsi="宋体" w:cs="宋体"/>
                    </w:rPr>
                    <w:t>1</w:t>
                  </w:r>
                </w:p>
              </w:tc>
              <w:tc>
                <w:tcPr>
                  <w:tcW w:w="731" w:type="pct"/>
                  <w:vAlign w:val="center"/>
                </w:tcPr>
                <w:p w14:paraId="69A7CAF4">
                  <w:pPr>
                    <w:spacing w:line="280" w:lineRule="exact"/>
                    <w:ind w:firstLine="0" w:firstLineChars="0"/>
                    <w:jc w:val="center"/>
                    <w:rPr>
                      <w:rFonts w:ascii="宋体" w:hAnsi="宋体" w:cs="宋体"/>
                    </w:rPr>
                  </w:pPr>
                  <w:r>
                    <w:rPr>
                      <w:rFonts w:hint="eastAsia" w:ascii="宋体" w:hAnsi="宋体" w:cs="宋体"/>
                    </w:rPr>
                    <w:t>85</w:t>
                  </w:r>
                </w:p>
              </w:tc>
              <w:tc>
                <w:tcPr>
                  <w:tcW w:w="540" w:type="pct"/>
                  <w:vMerge w:val="continue"/>
                  <w:vAlign w:val="center"/>
                </w:tcPr>
                <w:p w14:paraId="6521F1DE">
                  <w:pPr>
                    <w:spacing w:line="280" w:lineRule="exact"/>
                    <w:ind w:firstLine="0" w:firstLineChars="0"/>
                    <w:jc w:val="center"/>
                    <w:rPr>
                      <w:rFonts w:ascii="宋体" w:hAnsi="宋体" w:cs="宋体"/>
                    </w:rPr>
                  </w:pPr>
                </w:p>
              </w:tc>
              <w:tc>
                <w:tcPr>
                  <w:tcW w:w="740" w:type="pct"/>
                  <w:vAlign w:val="center"/>
                </w:tcPr>
                <w:p w14:paraId="0C43B34E">
                  <w:pPr>
                    <w:spacing w:line="280" w:lineRule="exact"/>
                    <w:ind w:firstLine="0" w:firstLineChars="0"/>
                    <w:jc w:val="center"/>
                    <w:rPr>
                      <w:rFonts w:hint="eastAsia" w:ascii="宋体" w:hAnsi="宋体" w:eastAsia="宋体" w:cs="宋体"/>
                    </w:rPr>
                  </w:pPr>
                  <w:r>
                    <w:rPr>
                      <w:rFonts w:hint="eastAsia" w:ascii="宋体" w:hAnsi="宋体" w:eastAsia="宋体" w:cs="宋体"/>
                      <w:lang w:val="en-US" w:eastAsia="zh-CN"/>
                    </w:rPr>
                    <w:t>15</w:t>
                  </w:r>
                </w:p>
              </w:tc>
              <w:tc>
                <w:tcPr>
                  <w:tcW w:w="671" w:type="pct"/>
                  <w:vAlign w:val="center"/>
                </w:tcPr>
                <w:p w14:paraId="1C4274B4">
                  <w:pPr>
                    <w:spacing w:line="280" w:lineRule="exact"/>
                    <w:ind w:firstLine="0" w:firstLineChars="0"/>
                    <w:jc w:val="center"/>
                    <w:rPr>
                      <w:rFonts w:hint="default" w:ascii="宋体" w:hAnsi="宋体" w:eastAsia="宋体" w:cs="宋体"/>
                      <w:lang w:val="en-US" w:eastAsia="zh-CN"/>
                    </w:rPr>
                  </w:pPr>
                  <w:r>
                    <w:rPr>
                      <w:rFonts w:hint="eastAsia" w:ascii="宋体" w:hAnsi="宋体" w:cs="宋体"/>
                      <w:lang w:val="en-US" w:eastAsia="zh-CN"/>
                    </w:rPr>
                    <w:t>70</w:t>
                  </w:r>
                </w:p>
              </w:tc>
            </w:tr>
            <w:tr w14:paraId="1F3FA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blHeader/>
              </w:trPr>
              <w:tc>
                <w:tcPr>
                  <w:tcW w:w="327" w:type="pct"/>
                  <w:vAlign w:val="center"/>
                </w:tcPr>
                <w:p w14:paraId="2C5493C1">
                  <w:pPr>
                    <w:spacing w:line="280" w:lineRule="exact"/>
                    <w:ind w:firstLine="0" w:firstLineChars="0"/>
                    <w:jc w:val="center"/>
                    <w:rPr>
                      <w:rFonts w:ascii="宋体" w:hAnsi="宋体" w:cs="宋体"/>
                    </w:rPr>
                  </w:pPr>
                  <w:r>
                    <w:rPr>
                      <w:rFonts w:hint="eastAsia" w:ascii="宋体" w:hAnsi="宋体" w:cs="宋体"/>
                    </w:rPr>
                    <w:t>6</w:t>
                  </w:r>
                </w:p>
              </w:tc>
              <w:tc>
                <w:tcPr>
                  <w:tcW w:w="740" w:type="pct"/>
                  <w:vMerge w:val="continue"/>
                  <w:vAlign w:val="center"/>
                </w:tcPr>
                <w:p w14:paraId="43B52C6E">
                  <w:pPr>
                    <w:spacing w:line="280" w:lineRule="exact"/>
                    <w:ind w:firstLine="0" w:firstLineChars="0"/>
                    <w:jc w:val="center"/>
                    <w:rPr>
                      <w:rFonts w:ascii="宋体" w:hAnsi="宋体" w:cs="宋体"/>
                    </w:rPr>
                  </w:pPr>
                </w:p>
              </w:tc>
              <w:tc>
                <w:tcPr>
                  <w:tcW w:w="580" w:type="pct"/>
                  <w:shd w:val="clear" w:color="auto" w:fill="auto"/>
                  <w:vAlign w:val="center"/>
                </w:tcPr>
                <w:p w14:paraId="18763F38">
                  <w:pPr>
                    <w:spacing w:line="280" w:lineRule="exact"/>
                    <w:ind w:firstLine="0" w:firstLineChars="0"/>
                    <w:jc w:val="center"/>
                    <w:rPr>
                      <w:rFonts w:ascii="宋体" w:hAnsi="宋体" w:cs="宋体"/>
                    </w:rPr>
                  </w:pPr>
                  <w:r>
                    <w:rPr>
                      <w:rFonts w:hint="eastAsia" w:ascii="宋体" w:hAnsi="宋体" w:cs="宋体"/>
                    </w:rPr>
                    <w:t>振筛</w:t>
                  </w:r>
                </w:p>
              </w:tc>
              <w:tc>
                <w:tcPr>
                  <w:tcW w:w="667" w:type="pct"/>
                  <w:shd w:val="clear" w:color="auto" w:fill="auto"/>
                  <w:vAlign w:val="center"/>
                </w:tcPr>
                <w:p w14:paraId="0B641739">
                  <w:pPr>
                    <w:spacing w:line="280" w:lineRule="exact"/>
                    <w:ind w:firstLine="0" w:firstLineChars="0"/>
                    <w:jc w:val="center"/>
                    <w:rPr>
                      <w:rFonts w:ascii="宋体" w:hAnsi="宋体" w:cs="宋体"/>
                    </w:rPr>
                  </w:pPr>
                  <w:r>
                    <w:rPr>
                      <w:rFonts w:hint="eastAsia" w:ascii="宋体" w:hAnsi="宋体" w:cs="宋体"/>
                    </w:rPr>
                    <w:t>1</w:t>
                  </w:r>
                </w:p>
              </w:tc>
              <w:tc>
                <w:tcPr>
                  <w:tcW w:w="731" w:type="pct"/>
                  <w:shd w:val="clear" w:color="auto" w:fill="auto"/>
                  <w:vAlign w:val="center"/>
                </w:tcPr>
                <w:p w14:paraId="19DB8AF3">
                  <w:pPr>
                    <w:spacing w:line="280" w:lineRule="exact"/>
                    <w:ind w:firstLine="0" w:firstLineChars="0"/>
                    <w:jc w:val="center"/>
                    <w:rPr>
                      <w:rFonts w:ascii="宋体" w:hAnsi="宋体" w:cs="宋体"/>
                    </w:rPr>
                  </w:pPr>
                  <w:r>
                    <w:rPr>
                      <w:rFonts w:hint="eastAsia" w:ascii="宋体" w:hAnsi="宋体" w:cs="宋体"/>
                    </w:rPr>
                    <w:t>85</w:t>
                  </w:r>
                </w:p>
              </w:tc>
              <w:tc>
                <w:tcPr>
                  <w:tcW w:w="540" w:type="pct"/>
                  <w:vMerge w:val="continue"/>
                  <w:shd w:val="clear" w:color="auto" w:fill="auto"/>
                  <w:vAlign w:val="center"/>
                </w:tcPr>
                <w:p w14:paraId="166E4A52">
                  <w:pPr>
                    <w:spacing w:line="280" w:lineRule="exact"/>
                    <w:ind w:firstLine="0" w:firstLineChars="0"/>
                    <w:jc w:val="center"/>
                    <w:rPr>
                      <w:rFonts w:ascii="宋体" w:hAnsi="宋体" w:cs="宋体"/>
                    </w:rPr>
                  </w:pPr>
                </w:p>
              </w:tc>
              <w:tc>
                <w:tcPr>
                  <w:tcW w:w="740" w:type="pct"/>
                  <w:shd w:val="clear" w:color="auto" w:fill="auto"/>
                  <w:vAlign w:val="center"/>
                </w:tcPr>
                <w:p w14:paraId="036F464D">
                  <w:pPr>
                    <w:spacing w:line="280" w:lineRule="exact"/>
                    <w:ind w:firstLine="0" w:firstLineChars="0"/>
                    <w:jc w:val="center"/>
                    <w:rPr>
                      <w:rFonts w:hint="eastAsia" w:ascii="宋体" w:hAnsi="宋体" w:eastAsia="宋体" w:cs="宋体"/>
                    </w:rPr>
                  </w:pPr>
                  <w:r>
                    <w:rPr>
                      <w:rFonts w:hint="eastAsia" w:ascii="宋体" w:hAnsi="宋体" w:eastAsia="宋体" w:cs="宋体"/>
                      <w:lang w:val="en-US" w:eastAsia="zh-CN"/>
                    </w:rPr>
                    <w:t>15</w:t>
                  </w:r>
                </w:p>
              </w:tc>
              <w:tc>
                <w:tcPr>
                  <w:tcW w:w="671" w:type="pct"/>
                  <w:shd w:val="clear" w:color="auto" w:fill="auto"/>
                  <w:vAlign w:val="center"/>
                </w:tcPr>
                <w:p w14:paraId="5EE8ACF2">
                  <w:pPr>
                    <w:spacing w:line="280" w:lineRule="exact"/>
                    <w:ind w:firstLine="0" w:firstLineChars="0"/>
                    <w:jc w:val="center"/>
                    <w:rPr>
                      <w:rFonts w:hint="default" w:ascii="宋体" w:hAnsi="宋体" w:eastAsia="宋体" w:cs="宋体"/>
                      <w:lang w:val="en-US" w:eastAsia="zh-CN"/>
                    </w:rPr>
                  </w:pPr>
                  <w:r>
                    <w:rPr>
                      <w:rFonts w:hint="eastAsia" w:ascii="宋体" w:hAnsi="宋体" w:cs="宋体"/>
                      <w:lang w:val="en-US" w:eastAsia="zh-CN"/>
                    </w:rPr>
                    <w:t>70</w:t>
                  </w:r>
                </w:p>
              </w:tc>
            </w:tr>
            <w:tr w14:paraId="7A068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tblHeader/>
              </w:trPr>
              <w:tc>
                <w:tcPr>
                  <w:tcW w:w="327" w:type="pct"/>
                  <w:vAlign w:val="center"/>
                </w:tcPr>
                <w:p w14:paraId="5B1E9AE4">
                  <w:pPr>
                    <w:spacing w:line="280" w:lineRule="exact"/>
                    <w:ind w:firstLine="0" w:firstLineChars="0"/>
                    <w:jc w:val="center"/>
                    <w:rPr>
                      <w:rFonts w:hint="eastAsia" w:ascii="宋体" w:hAnsi="宋体" w:eastAsia="宋体" w:cs="宋体"/>
                      <w:lang w:val="en-US" w:eastAsia="zh-CN"/>
                    </w:rPr>
                  </w:pPr>
                  <w:r>
                    <w:rPr>
                      <w:rFonts w:hint="eastAsia" w:ascii="宋体" w:hAnsi="宋体" w:cs="宋体"/>
                      <w:lang w:val="en-US" w:eastAsia="zh-CN"/>
                    </w:rPr>
                    <w:t>7</w:t>
                  </w:r>
                </w:p>
              </w:tc>
              <w:tc>
                <w:tcPr>
                  <w:tcW w:w="740" w:type="pct"/>
                  <w:vAlign w:val="center"/>
                </w:tcPr>
                <w:p w14:paraId="7A39CB33">
                  <w:pPr>
                    <w:spacing w:line="280" w:lineRule="exact"/>
                    <w:ind w:firstLine="0" w:firstLineChars="0"/>
                    <w:jc w:val="center"/>
                    <w:rPr>
                      <w:rFonts w:hint="default" w:ascii="宋体" w:hAnsi="宋体" w:eastAsia="宋体" w:cs="宋体"/>
                      <w:lang w:val="en-US" w:eastAsia="zh-CN"/>
                    </w:rPr>
                  </w:pPr>
                  <w:r>
                    <w:rPr>
                      <w:rFonts w:hint="eastAsia" w:ascii="宋体" w:hAnsi="宋体" w:cs="宋体"/>
                      <w:lang w:val="en-US" w:eastAsia="zh-CN"/>
                    </w:rPr>
                    <w:t>室外</w:t>
                  </w:r>
                </w:p>
              </w:tc>
              <w:tc>
                <w:tcPr>
                  <w:tcW w:w="580" w:type="pct"/>
                  <w:shd w:val="clear" w:color="auto" w:fill="auto"/>
                  <w:vAlign w:val="center"/>
                </w:tcPr>
                <w:p w14:paraId="15AD35E7">
                  <w:pPr>
                    <w:spacing w:line="280" w:lineRule="exact"/>
                    <w:ind w:firstLine="0" w:firstLineChars="0"/>
                    <w:jc w:val="center"/>
                    <w:rPr>
                      <w:rFonts w:hint="eastAsia" w:ascii="宋体" w:hAnsi="宋体" w:cs="宋体"/>
                    </w:rPr>
                  </w:pPr>
                  <w:r>
                    <w:rPr>
                      <w:rFonts w:hint="eastAsia" w:ascii="宋体" w:hAnsi="宋体" w:cs="宋体"/>
                      <w:lang w:val="en-US" w:eastAsia="zh-CN"/>
                    </w:rPr>
                    <w:t>风机</w:t>
                  </w:r>
                </w:p>
              </w:tc>
              <w:tc>
                <w:tcPr>
                  <w:tcW w:w="667" w:type="pct"/>
                  <w:shd w:val="clear" w:color="auto" w:fill="auto"/>
                  <w:vAlign w:val="center"/>
                </w:tcPr>
                <w:p w14:paraId="11D525E7">
                  <w:pPr>
                    <w:spacing w:line="280" w:lineRule="exact"/>
                    <w:ind w:firstLine="0" w:firstLineChars="0"/>
                    <w:jc w:val="center"/>
                    <w:rPr>
                      <w:rFonts w:hint="eastAsia" w:ascii="宋体" w:hAnsi="宋体" w:eastAsia="宋体" w:cs="宋体"/>
                      <w:lang w:val="en-US" w:eastAsia="zh-CN"/>
                    </w:rPr>
                  </w:pPr>
                  <w:r>
                    <w:rPr>
                      <w:rFonts w:hint="eastAsia" w:ascii="宋体" w:hAnsi="宋体" w:cs="宋体"/>
                      <w:lang w:val="en-US" w:eastAsia="zh-CN"/>
                    </w:rPr>
                    <w:t>4</w:t>
                  </w:r>
                </w:p>
              </w:tc>
              <w:tc>
                <w:tcPr>
                  <w:tcW w:w="731" w:type="pct"/>
                  <w:shd w:val="clear" w:color="auto" w:fill="auto"/>
                  <w:vAlign w:val="center"/>
                </w:tcPr>
                <w:p w14:paraId="2C4799AA">
                  <w:pPr>
                    <w:spacing w:line="280" w:lineRule="exact"/>
                    <w:ind w:firstLine="0" w:firstLineChars="0"/>
                    <w:jc w:val="center"/>
                    <w:rPr>
                      <w:rFonts w:hint="default" w:ascii="宋体" w:hAnsi="宋体" w:eastAsia="宋体" w:cs="宋体"/>
                      <w:lang w:val="en-US" w:eastAsia="zh-CN"/>
                    </w:rPr>
                  </w:pPr>
                  <w:r>
                    <w:rPr>
                      <w:rFonts w:hint="eastAsia" w:ascii="宋体" w:hAnsi="宋体" w:cs="宋体"/>
                      <w:lang w:val="en-US" w:eastAsia="zh-CN"/>
                    </w:rPr>
                    <w:t>90</w:t>
                  </w:r>
                </w:p>
              </w:tc>
              <w:tc>
                <w:tcPr>
                  <w:tcW w:w="540" w:type="pct"/>
                  <w:shd w:val="clear" w:color="auto" w:fill="auto"/>
                  <w:vAlign w:val="center"/>
                </w:tcPr>
                <w:p w14:paraId="1F2F6B96">
                  <w:pPr>
                    <w:spacing w:line="280" w:lineRule="exact"/>
                    <w:ind w:firstLine="0" w:firstLineChars="0"/>
                    <w:jc w:val="center"/>
                    <w:rPr>
                      <w:rFonts w:ascii="宋体" w:hAnsi="宋体" w:cs="宋体"/>
                    </w:rPr>
                  </w:pPr>
                  <w:r>
                    <w:rPr>
                      <w:rFonts w:hint="eastAsia" w:ascii="宋体" w:hAnsi="宋体" w:cs="宋体"/>
                    </w:rPr>
                    <w:t>低噪声设备+基础减振</w:t>
                  </w:r>
                </w:p>
              </w:tc>
              <w:tc>
                <w:tcPr>
                  <w:tcW w:w="740" w:type="pct"/>
                  <w:shd w:val="clear" w:color="auto" w:fill="auto"/>
                  <w:vAlign w:val="center"/>
                </w:tcPr>
                <w:p w14:paraId="37AC4F7D">
                  <w:pPr>
                    <w:spacing w:line="280" w:lineRule="exact"/>
                    <w:ind w:firstLine="0" w:firstLineChars="0"/>
                    <w:jc w:val="center"/>
                    <w:rPr>
                      <w:rFonts w:hint="eastAsia" w:ascii="宋体" w:hAnsi="宋体" w:eastAsia="宋体" w:cs="宋体"/>
                      <w:lang w:val="en-US" w:eastAsia="zh-CN"/>
                    </w:rPr>
                  </w:pPr>
                  <w:r>
                    <w:rPr>
                      <w:rFonts w:hint="eastAsia" w:ascii="宋体" w:hAnsi="宋体" w:cs="宋体"/>
                      <w:lang w:val="en-US" w:eastAsia="zh-CN"/>
                    </w:rPr>
                    <w:t>/</w:t>
                  </w:r>
                </w:p>
              </w:tc>
              <w:tc>
                <w:tcPr>
                  <w:tcW w:w="671" w:type="pct"/>
                  <w:shd w:val="clear" w:color="auto" w:fill="auto"/>
                  <w:vAlign w:val="center"/>
                </w:tcPr>
                <w:p w14:paraId="3D553824">
                  <w:pPr>
                    <w:spacing w:line="280" w:lineRule="exact"/>
                    <w:ind w:firstLine="0" w:firstLineChars="0"/>
                    <w:jc w:val="center"/>
                    <w:rPr>
                      <w:rFonts w:hint="default" w:ascii="宋体" w:hAnsi="宋体" w:eastAsia="宋体" w:cs="宋体"/>
                      <w:lang w:val="en-US" w:eastAsia="zh-CN"/>
                    </w:rPr>
                  </w:pPr>
                  <w:r>
                    <w:rPr>
                      <w:rFonts w:hint="eastAsia" w:ascii="宋体" w:hAnsi="宋体" w:cs="宋体"/>
                      <w:lang w:val="en-US" w:eastAsia="zh-CN"/>
                    </w:rPr>
                    <w:t>90</w:t>
                  </w:r>
                </w:p>
              </w:tc>
            </w:tr>
          </w:tbl>
          <w:p w14:paraId="6702CCBD">
            <w:pPr>
              <w:ind w:firstLine="420"/>
              <w:rPr>
                <w:rFonts w:ascii="宋体" w:hAnsi="宋体" w:cs="宋体"/>
              </w:rPr>
            </w:pPr>
            <w:r>
              <w:rPr>
                <w:rFonts w:hint="eastAsia" w:ascii="宋体" w:hAnsi="宋体" w:cs="宋体"/>
              </w:rPr>
              <w:t>(2)噪声影响预测</w:t>
            </w:r>
          </w:p>
          <w:p w14:paraId="71756E2F">
            <w:pPr>
              <w:ind w:firstLine="420"/>
              <w:rPr>
                <w:rFonts w:ascii="宋体" w:hAnsi="宋体" w:cs="宋体"/>
              </w:rPr>
            </w:pPr>
            <w:r>
              <w:rPr>
                <w:rFonts w:hint="eastAsia" w:ascii="宋体" w:hAnsi="宋体" w:cs="宋体"/>
              </w:rPr>
              <w:t>采用《环境影响评价技术导则  声环境》(HJ2.4-2021)中推荐的公式进行预测，本次评价采用如下模式：</w:t>
            </w:r>
          </w:p>
          <w:p w14:paraId="22C18370">
            <w:pPr>
              <w:widowControl/>
              <w:adjustRightInd w:val="0"/>
              <w:snapToGrid w:val="0"/>
              <w:spacing w:line="360" w:lineRule="auto"/>
              <w:ind w:firstLine="420" w:firstLineChars="200"/>
              <w:rPr>
                <w:rFonts w:hint="eastAsia" w:ascii="宋体" w:hAnsi="宋体" w:cs="宋体"/>
                <w:kern w:val="0"/>
                <w:szCs w:val="21"/>
                <w:highlight w:val="none"/>
              </w:rPr>
            </w:pPr>
            <w:r>
              <w:rPr>
                <w:rFonts w:hint="eastAsia" w:ascii="宋体" w:hAnsi="宋体" w:cs="宋体"/>
                <w:kern w:val="0"/>
                <w:szCs w:val="21"/>
                <w:highlight w:val="none"/>
                <w:lang w:bidi="ar"/>
              </w:rPr>
              <w:t>对于室外声源，本工程无指向性，其几何发散计算式为：</w:t>
            </w:r>
          </w:p>
          <w:p w14:paraId="06EC6B9A">
            <w:pPr>
              <w:adjustRightInd w:val="0"/>
              <w:snapToGrid w:val="0"/>
              <w:spacing w:line="360" w:lineRule="auto"/>
              <w:ind w:firstLine="420" w:firstLineChars="200"/>
              <w:jc w:val="left"/>
              <w:rPr>
                <w:rFonts w:hint="eastAsia" w:ascii="宋体" w:hAnsi="宋体" w:cs="宋体"/>
                <w:szCs w:val="21"/>
                <w:highlight w:val="none"/>
              </w:rPr>
            </w:pPr>
            <w:r>
              <w:rPr>
                <w:szCs w:val="21"/>
                <w:highlight w:val="none"/>
                <w:lang w:bidi="ar"/>
              </w:rPr>
              <w:drawing>
                <wp:inline distT="0" distB="0" distL="114300" distR="114300">
                  <wp:extent cx="1019175" cy="295275"/>
                  <wp:effectExtent l="0" t="0" r="9525" b="8890"/>
                  <wp:docPr id="9" name="图片 1"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IMG_257"/>
                          <pic:cNvPicPr>
                            <a:picLocks noChangeAspect="1"/>
                          </pic:cNvPicPr>
                        </pic:nvPicPr>
                        <pic:blipFill>
                          <a:blip r:embed="rId27"/>
                          <a:stretch>
                            <a:fillRect/>
                          </a:stretch>
                        </pic:blipFill>
                        <pic:spPr>
                          <a:xfrm>
                            <a:off x="0" y="0"/>
                            <a:ext cx="1019175" cy="295275"/>
                          </a:xfrm>
                          <a:prstGeom prst="rect">
                            <a:avLst/>
                          </a:prstGeom>
                          <a:noFill/>
                          <a:ln>
                            <a:noFill/>
                          </a:ln>
                        </pic:spPr>
                      </pic:pic>
                    </a:graphicData>
                  </a:graphic>
                </wp:inline>
              </w:drawing>
            </w:r>
          </w:p>
          <w:p w14:paraId="4111071F">
            <w:pPr>
              <w:ind w:firstLine="420"/>
              <w:rPr>
                <w:rFonts w:ascii="宋体" w:hAnsi="宋体" w:cs="宋体"/>
              </w:rPr>
            </w:pPr>
            <w:r>
              <w:rPr>
                <w:rFonts w:hint="eastAsia" w:ascii="宋体" w:hAnsi="宋体" w:cs="宋体"/>
              </w:rPr>
              <w:t>对于室内声源，根据等效室外声源声功率级法计算室外靠近围护结构处的声级L</w:t>
            </w:r>
            <w:r>
              <w:rPr>
                <w:rFonts w:hint="eastAsia" w:ascii="宋体" w:hAnsi="宋体" w:cs="宋体"/>
                <w:vertAlign w:val="subscript"/>
              </w:rPr>
              <w:t>P2</w:t>
            </w:r>
            <w:r>
              <w:rPr>
                <w:rFonts w:hint="eastAsia" w:ascii="宋体" w:hAnsi="宋体" w:cs="宋体"/>
              </w:rPr>
              <w:t>；</w:t>
            </w:r>
          </w:p>
          <w:p w14:paraId="454B0874">
            <w:pPr>
              <w:ind w:firstLine="420"/>
              <w:rPr>
                <w:rFonts w:ascii="宋体" w:hAnsi="宋体" w:cs="宋体"/>
              </w:rPr>
            </w:pPr>
            <w:r>
              <w:rPr>
                <w:rFonts w:hint="eastAsia" w:ascii="宋体" w:hAnsi="宋体" w:cs="宋体"/>
              </w:rPr>
              <w:drawing>
                <wp:inline distT="0" distB="0" distL="114300" distR="114300">
                  <wp:extent cx="1290320" cy="247015"/>
                  <wp:effectExtent l="0" t="0" r="5080" b="635"/>
                  <wp:docPr id="10"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76"/>
                          <pic:cNvPicPr>
                            <a:picLocks noChangeAspect="1"/>
                          </pic:cNvPicPr>
                        </pic:nvPicPr>
                        <pic:blipFill>
                          <a:blip r:embed="rId28"/>
                          <a:stretch>
                            <a:fillRect/>
                          </a:stretch>
                        </pic:blipFill>
                        <pic:spPr>
                          <a:xfrm>
                            <a:off x="0" y="0"/>
                            <a:ext cx="1290320" cy="247015"/>
                          </a:xfrm>
                          <a:prstGeom prst="rect">
                            <a:avLst/>
                          </a:prstGeom>
                          <a:noFill/>
                          <a:ln>
                            <a:noFill/>
                          </a:ln>
                        </pic:spPr>
                      </pic:pic>
                    </a:graphicData>
                  </a:graphic>
                </wp:inline>
              </w:drawing>
            </w:r>
          </w:p>
          <w:p w14:paraId="6A901BF6">
            <w:pPr>
              <w:ind w:firstLine="420"/>
              <w:rPr>
                <w:rFonts w:ascii="宋体" w:hAnsi="宋体" w:cs="宋体"/>
              </w:rPr>
            </w:pPr>
            <w:r>
              <w:rPr>
                <w:rFonts w:hint="eastAsia" w:ascii="宋体" w:hAnsi="宋体" w:cs="宋体"/>
              </w:rPr>
              <w:t>式中：L</w:t>
            </w:r>
            <w:r>
              <w:rPr>
                <w:rFonts w:hint="eastAsia" w:ascii="宋体" w:hAnsi="宋体" w:cs="宋体"/>
                <w:vertAlign w:val="subscript"/>
              </w:rPr>
              <w:t>P1</w:t>
            </w:r>
            <w:r>
              <w:rPr>
                <w:rFonts w:hint="eastAsia" w:ascii="宋体" w:hAnsi="宋体" w:cs="宋体"/>
              </w:rPr>
              <w:t>—靠近开口处(或窗户)室内某倍频带的声压级或A声级，dB；</w:t>
            </w:r>
          </w:p>
          <w:p w14:paraId="358D93B2">
            <w:pPr>
              <w:ind w:firstLine="420"/>
              <w:rPr>
                <w:rFonts w:ascii="宋体" w:hAnsi="宋体" w:cs="宋体"/>
              </w:rPr>
            </w:pPr>
            <w:r>
              <w:rPr>
                <w:rFonts w:hint="eastAsia" w:ascii="宋体" w:hAnsi="宋体" w:cs="宋体"/>
              </w:rPr>
              <w:t>L</w:t>
            </w:r>
            <w:r>
              <w:rPr>
                <w:rFonts w:hint="eastAsia" w:ascii="宋体" w:hAnsi="宋体" w:cs="宋体"/>
                <w:vertAlign w:val="subscript"/>
              </w:rPr>
              <w:t>P2</w:t>
            </w:r>
            <w:r>
              <w:rPr>
                <w:rFonts w:hint="eastAsia" w:ascii="宋体" w:hAnsi="宋体" w:cs="宋体"/>
              </w:rPr>
              <w:t>—靠近开口处(或窗户)室外某倍频带的声压级或A声级，dB；</w:t>
            </w:r>
          </w:p>
          <w:p w14:paraId="1367D9A6">
            <w:pPr>
              <w:ind w:firstLine="420"/>
              <w:rPr>
                <w:rFonts w:ascii="宋体" w:hAnsi="宋体" w:cs="宋体"/>
              </w:rPr>
            </w:pPr>
            <w:r>
              <w:rPr>
                <w:rFonts w:hint="eastAsia" w:ascii="宋体" w:hAnsi="宋体" w:cs="宋体"/>
              </w:rPr>
              <w:t>TL—隔墙(或窗户)倍频带或A声级的隔声量，dB。</w:t>
            </w:r>
          </w:p>
          <w:p w14:paraId="121581CF">
            <w:pPr>
              <w:ind w:firstLine="420"/>
              <w:rPr>
                <w:rFonts w:ascii="宋体" w:hAnsi="宋体" w:cs="宋体"/>
              </w:rPr>
            </w:pPr>
            <w:r>
              <w:rPr>
                <w:rFonts w:hint="eastAsia" w:ascii="宋体" w:hAnsi="宋体" w:cs="宋体"/>
              </w:rPr>
              <w:t>然后，按下式计算出所有室内声源在围护结构处产生的i倍频带叠加声压级；</w:t>
            </w:r>
          </w:p>
          <w:p w14:paraId="5E21A722">
            <w:pPr>
              <w:ind w:firstLine="420"/>
              <w:rPr>
                <w:rFonts w:ascii="宋体" w:hAnsi="宋体" w:cs="宋体"/>
              </w:rPr>
            </w:pPr>
            <w:r>
              <w:rPr>
                <w:rFonts w:hint="eastAsia" w:ascii="宋体" w:hAnsi="宋体" w:cs="宋体"/>
              </w:rPr>
              <w:drawing>
                <wp:inline distT="0" distB="0" distL="114300" distR="114300">
                  <wp:extent cx="1397000" cy="385445"/>
                  <wp:effectExtent l="0" t="0" r="12700" b="14605"/>
                  <wp:docPr id="11"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77"/>
                          <pic:cNvPicPr>
                            <a:picLocks noChangeAspect="1"/>
                          </pic:cNvPicPr>
                        </pic:nvPicPr>
                        <pic:blipFill>
                          <a:blip r:embed="rId29"/>
                          <a:stretch>
                            <a:fillRect/>
                          </a:stretch>
                        </pic:blipFill>
                        <pic:spPr>
                          <a:xfrm>
                            <a:off x="0" y="0"/>
                            <a:ext cx="1397000" cy="385445"/>
                          </a:xfrm>
                          <a:prstGeom prst="rect">
                            <a:avLst/>
                          </a:prstGeom>
                          <a:noFill/>
                          <a:ln>
                            <a:noFill/>
                          </a:ln>
                        </pic:spPr>
                      </pic:pic>
                    </a:graphicData>
                  </a:graphic>
                </wp:inline>
              </w:drawing>
            </w:r>
          </w:p>
          <w:p w14:paraId="4C15A163">
            <w:pPr>
              <w:ind w:firstLine="420"/>
              <w:rPr>
                <w:rFonts w:ascii="宋体" w:hAnsi="宋体" w:cs="宋体"/>
              </w:rPr>
            </w:pPr>
            <w:r>
              <w:rPr>
                <w:rFonts w:hint="eastAsia" w:ascii="宋体" w:hAnsi="宋体" w:cs="宋体"/>
              </w:rPr>
              <w:t>式中：</w:t>
            </w:r>
          </w:p>
          <w:p w14:paraId="74DD2B3A">
            <w:pPr>
              <w:ind w:firstLine="420"/>
              <w:rPr>
                <w:rFonts w:ascii="宋体" w:hAnsi="宋体" w:cs="宋体"/>
              </w:rPr>
            </w:pPr>
            <w:r>
              <w:rPr>
                <w:rFonts w:hint="eastAsia" w:ascii="宋体" w:hAnsi="宋体" w:cs="宋体"/>
              </w:rPr>
              <w:t>L</w:t>
            </w:r>
            <w:r>
              <w:rPr>
                <w:rFonts w:hint="eastAsia" w:ascii="宋体" w:hAnsi="宋体" w:cs="宋体"/>
                <w:vertAlign w:val="subscript"/>
              </w:rPr>
              <w:t>pi1</w:t>
            </w:r>
            <w:r>
              <w:rPr>
                <w:rFonts w:hint="eastAsia" w:ascii="宋体" w:hAnsi="宋体" w:cs="宋体"/>
              </w:rPr>
              <w:t>(T)—靠近围护结构处室内N个声源i倍频带的叠加声压级，dB；</w:t>
            </w:r>
          </w:p>
          <w:p w14:paraId="63D04F39">
            <w:pPr>
              <w:ind w:firstLine="420"/>
              <w:rPr>
                <w:rFonts w:ascii="宋体" w:hAnsi="宋体" w:cs="宋体"/>
              </w:rPr>
            </w:pPr>
            <w:r>
              <w:rPr>
                <w:rFonts w:hint="eastAsia" w:ascii="宋体" w:hAnsi="宋体" w:cs="宋体"/>
              </w:rPr>
              <w:t>L</w:t>
            </w:r>
            <w:r>
              <w:rPr>
                <w:rFonts w:hint="eastAsia" w:ascii="宋体" w:hAnsi="宋体" w:cs="宋体"/>
                <w:vertAlign w:val="subscript"/>
              </w:rPr>
              <w:t>p1ij</w:t>
            </w:r>
            <w:r>
              <w:rPr>
                <w:rFonts w:hint="eastAsia" w:ascii="宋体" w:hAnsi="宋体" w:cs="宋体"/>
              </w:rPr>
              <w:t>—室内j声源i倍频带的声压级，dB；</w:t>
            </w:r>
          </w:p>
          <w:p w14:paraId="497C20FD">
            <w:pPr>
              <w:ind w:firstLine="420"/>
              <w:rPr>
                <w:rFonts w:ascii="宋体" w:hAnsi="宋体" w:cs="宋体"/>
              </w:rPr>
            </w:pPr>
            <w:r>
              <w:rPr>
                <w:rFonts w:hint="eastAsia" w:ascii="宋体" w:hAnsi="宋体" w:cs="宋体"/>
              </w:rPr>
              <w:t>N—室内声源总数。</w:t>
            </w:r>
          </w:p>
          <w:p w14:paraId="3A0A573D">
            <w:pPr>
              <w:ind w:firstLine="420"/>
              <w:rPr>
                <w:rFonts w:ascii="宋体" w:hAnsi="宋体" w:cs="宋体"/>
              </w:rPr>
            </w:pPr>
            <w:r>
              <w:rPr>
                <w:rFonts w:hint="eastAsia" w:ascii="宋体" w:hAnsi="宋体" w:cs="宋体"/>
              </w:rPr>
              <w:t>在室内近似为扩散声场时，按下式计算出靠近室外围护结构处的声压级：</w:t>
            </w:r>
          </w:p>
          <w:p w14:paraId="39C18405">
            <w:pPr>
              <w:ind w:firstLine="420"/>
              <w:rPr>
                <w:rFonts w:ascii="宋体" w:hAnsi="宋体" w:cs="宋体"/>
              </w:rPr>
            </w:pPr>
            <w:r>
              <w:rPr>
                <w:rFonts w:hint="eastAsia" w:ascii="宋体" w:hAnsi="宋体" w:cs="宋体"/>
              </w:rPr>
              <w:drawing>
                <wp:inline distT="0" distB="0" distL="114300" distR="114300">
                  <wp:extent cx="1831975" cy="287020"/>
                  <wp:effectExtent l="0" t="0" r="15875" b="17780"/>
                  <wp:docPr id="12"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78"/>
                          <pic:cNvPicPr>
                            <a:picLocks noChangeAspect="1"/>
                          </pic:cNvPicPr>
                        </pic:nvPicPr>
                        <pic:blipFill>
                          <a:blip r:embed="rId30"/>
                          <a:stretch>
                            <a:fillRect/>
                          </a:stretch>
                        </pic:blipFill>
                        <pic:spPr>
                          <a:xfrm>
                            <a:off x="0" y="0"/>
                            <a:ext cx="1831975" cy="287020"/>
                          </a:xfrm>
                          <a:prstGeom prst="rect">
                            <a:avLst/>
                          </a:prstGeom>
                          <a:noFill/>
                          <a:ln>
                            <a:noFill/>
                          </a:ln>
                        </pic:spPr>
                      </pic:pic>
                    </a:graphicData>
                  </a:graphic>
                </wp:inline>
              </w:drawing>
            </w:r>
          </w:p>
          <w:p w14:paraId="4FF28AE2">
            <w:pPr>
              <w:ind w:firstLine="420"/>
              <w:rPr>
                <w:rFonts w:ascii="宋体" w:hAnsi="宋体" w:cs="宋体"/>
              </w:rPr>
            </w:pPr>
            <w:r>
              <w:rPr>
                <w:rFonts w:hint="eastAsia" w:ascii="宋体" w:hAnsi="宋体" w:cs="宋体"/>
              </w:rPr>
              <w:t>式中：</w:t>
            </w:r>
          </w:p>
          <w:p w14:paraId="26C6DC7D">
            <w:pPr>
              <w:ind w:firstLine="420"/>
              <w:rPr>
                <w:rFonts w:ascii="宋体" w:hAnsi="宋体" w:cs="宋体"/>
              </w:rPr>
            </w:pPr>
            <w:r>
              <w:rPr>
                <w:rFonts w:hint="eastAsia" w:ascii="宋体" w:hAnsi="宋体" w:cs="宋体"/>
              </w:rPr>
              <w:t>L</w:t>
            </w:r>
            <w:r>
              <w:rPr>
                <w:rFonts w:hint="eastAsia" w:ascii="宋体" w:hAnsi="宋体" w:cs="宋体"/>
                <w:vertAlign w:val="subscript"/>
              </w:rPr>
              <w:t>p2i</w:t>
            </w:r>
            <w:r>
              <w:rPr>
                <w:rFonts w:hint="eastAsia" w:ascii="宋体" w:hAnsi="宋体" w:cs="宋体"/>
              </w:rPr>
              <w:t>(T)—靠近围护结构处室外N个声源i倍频带的叠加声压级，dB；</w:t>
            </w:r>
          </w:p>
          <w:p w14:paraId="36057FD4">
            <w:pPr>
              <w:ind w:firstLine="420"/>
              <w:rPr>
                <w:rFonts w:ascii="宋体" w:hAnsi="宋体" w:cs="宋体"/>
              </w:rPr>
            </w:pPr>
            <w:r>
              <w:rPr>
                <w:rFonts w:hint="eastAsia" w:ascii="宋体" w:hAnsi="宋体" w:cs="宋体"/>
              </w:rPr>
              <w:t>L</w:t>
            </w:r>
            <w:r>
              <w:rPr>
                <w:rFonts w:hint="eastAsia" w:ascii="宋体" w:hAnsi="宋体" w:cs="宋体"/>
                <w:vertAlign w:val="subscript"/>
              </w:rPr>
              <w:t>p1i</w:t>
            </w:r>
            <w:r>
              <w:rPr>
                <w:rFonts w:hint="eastAsia" w:ascii="宋体" w:hAnsi="宋体" w:cs="宋体"/>
              </w:rPr>
              <w:t>(T)—靠近围护结构处室内N个声源i倍频带的叠加声压级，dB；</w:t>
            </w:r>
          </w:p>
          <w:p w14:paraId="0C05A862">
            <w:pPr>
              <w:ind w:firstLine="420"/>
              <w:rPr>
                <w:rFonts w:ascii="宋体" w:hAnsi="宋体" w:cs="宋体"/>
              </w:rPr>
            </w:pPr>
            <w:r>
              <w:rPr>
                <w:rFonts w:hint="eastAsia" w:ascii="宋体" w:hAnsi="宋体" w:cs="宋体"/>
              </w:rPr>
              <w:t>TL</w:t>
            </w:r>
            <w:r>
              <w:rPr>
                <w:rFonts w:hint="eastAsia" w:ascii="宋体" w:hAnsi="宋体" w:cs="宋体"/>
                <w:vertAlign w:val="subscript"/>
              </w:rPr>
              <w:t>i</w:t>
            </w:r>
            <w:r>
              <w:rPr>
                <w:rFonts w:hint="eastAsia" w:ascii="宋体" w:hAnsi="宋体" w:cs="宋体"/>
              </w:rPr>
              <w:t>—围护结构i倍频带的隔声量，dB。</w:t>
            </w:r>
          </w:p>
          <w:p w14:paraId="50196C33">
            <w:pPr>
              <w:ind w:firstLine="420"/>
              <w:rPr>
                <w:rFonts w:ascii="宋体" w:hAnsi="宋体" w:cs="宋体"/>
              </w:rPr>
            </w:pPr>
            <w:r>
              <w:rPr>
                <w:rFonts w:hint="eastAsia" w:ascii="宋体" w:hAnsi="宋体" w:cs="宋体"/>
              </w:rPr>
              <w:t>然后按下式将室外声源的声压级和透过面积换算成等效的室外声源，计算出中心位置位于透声面积(S)处的等效声源的倍频带声功率级。</w:t>
            </w:r>
          </w:p>
          <w:p w14:paraId="7A58CDFF">
            <w:pPr>
              <w:ind w:firstLine="420"/>
              <w:rPr>
                <w:rFonts w:ascii="宋体" w:hAnsi="宋体" w:cs="宋体"/>
              </w:rPr>
            </w:pPr>
            <w:r>
              <w:rPr>
                <w:rFonts w:hint="eastAsia" w:ascii="宋体" w:hAnsi="宋体" w:cs="宋体"/>
              </w:rPr>
              <w:drawing>
                <wp:inline distT="0" distB="0" distL="114300" distR="114300">
                  <wp:extent cx="1440815" cy="250190"/>
                  <wp:effectExtent l="0" t="0" r="6985" b="16510"/>
                  <wp:docPr id="13"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79"/>
                          <pic:cNvPicPr>
                            <a:picLocks noChangeAspect="1"/>
                          </pic:cNvPicPr>
                        </pic:nvPicPr>
                        <pic:blipFill>
                          <a:blip r:embed="rId31"/>
                          <a:stretch>
                            <a:fillRect/>
                          </a:stretch>
                        </pic:blipFill>
                        <pic:spPr>
                          <a:xfrm>
                            <a:off x="0" y="0"/>
                            <a:ext cx="1440815" cy="250190"/>
                          </a:xfrm>
                          <a:prstGeom prst="rect">
                            <a:avLst/>
                          </a:prstGeom>
                          <a:noFill/>
                          <a:ln>
                            <a:noFill/>
                          </a:ln>
                        </pic:spPr>
                      </pic:pic>
                    </a:graphicData>
                  </a:graphic>
                </wp:inline>
              </w:drawing>
            </w:r>
          </w:p>
          <w:p w14:paraId="3BE397F0">
            <w:pPr>
              <w:ind w:firstLine="420"/>
              <w:rPr>
                <w:rFonts w:ascii="宋体" w:hAnsi="宋体" w:cs="宋体"/>
              </w:rPr>
            </w:pPr>
            <w:r>
              <w:rPr>
                <w:rFonts w:hint="eastAsia" w:ascii="宋体" w:hAnsi="宋体" w:cs="宋体"/>
              </w:rPr>
              <w:t>式中：</w:t>
            </w:r>
          </w:p>
          <w:p w14:paraId="2548A609">
            <w:pPr>
              <w:ind w:firstLine="420"/>
              <w:rPr>
                <w:rFonts w:ascii="宋体" w:hAnsi="宋体" w:cs="宋体"/>
              </w:rPr>
            </w:pPr>
            <w:r>
              <w:rPr>
                <w:rFonts w:hint="eastAsia" w:ascii="宋体" w:hAnsi="宋体" w:cs="宋体"/>
              </w:rPr>
              <w:t>L</w:t>
            </w:r>
            <w:r>
              <w:rPr>
                <w:rFonts w:hint="eastAsia" w:ascii="宋体" w:hAnsi="宋体" w:cs="宋体"/>
                <w:vertAlign w:val="subscript"/>
              </w:rPr>
              <w:t>w</w:t>
            </w:r>
            <w:r>
              <w:rPr>
                <w:rFonts w:hint="eastAsia" w:ascii="宋体" w:hAnsi="宋体" w:cs="宋体"/>
              </w:rPr>
              <w:t>—中心位置位于透声面积(S)处的等效声源的倍频带声功率级，dB；</w:t>
            </w:r>
          </w:p>
          <w:p w14:paraId="6F16648F">
            <w:pPr>
              <w:ind w:firstLine="420"/>
              <w:rPr>
                <w:rFonts w:ascii="宋体" w:hAnsi="宋体" w:cs="宋体"/>
              </w:rPr>
            </w:pPr>
            <w:r>
              <w:rPr>
                <w:rFonts w:hint="eastAsia" w:ascii="宋体" w:hAnsi="宋体" w:cs="宋体"/>
              </w:rPr>
              <w:t>L</w:t>
            </w:r>
            <w:r>
              <w:rPr>
                <w:rFonts w:hint="eastAsia" w:ascii="宋体" w:hAnsi="宋体" w:cs="宋体"/>
                <w:vertAlign w:val="subscript"/>
              </w:rPr>
              <w:t>p2</w:t>
            </w:r>
            <w:r>
              <w:rPr>
                <w:rFonts w:hint="eastAsia" w:ascii="宋体" w:hAnsi="宋体" w:cs="宋体"/>
              </w:rPr>
              <w:t>(T)—靠近围护结构处室外声源的声压级，dB；</w:t>
            </w:r>
          </w:p>
          <w:p w14:paraId="491CB21E">
            <w:pPr>
              <w:ind w:firstLine="420"/>
              <w:rPr>
                <w:rFonts w:ascii="宋体" w:hAnsi="宋体" w:cs="宋体"/>
              </w:rPr>
            </w:pPr>
            <w:r>
              <w:rPr>
                <w:rFonts w:hint="eastAsia" w:ascii="宋体" w:hAnsi="宋体" w:cs="宋体"/>
              </w:rPr>
              <w:t>S—透声面积，m²。</w:t>
            </w:r>
          </w:p>
          <w:p w14:paraId="6CE9FF97">
            <w:pPr>
              <w:ind w:firstLine="420"/>
              <w:rPr>
                <w:rFonts w:ascii="宋体" w:hAnsi="宋体" w:cs="宋体"/>
              </w:rPr>
            </w:pPr>
            <w:r>
              <w:rPr>
                <w:rFonts w:hint="eastAsia" w:ascii="宋体" w:hAnsi="宋体" w:cs="宋体"/>
              </w:rPr>
              <w:t>(3)噪声贡献值</w:t>
            </w:r>
          </w:p>
          <w:p w14:paraId="67FF23C3">
            <w:pPr>
              <w:ind w:firstLine="420"/>
              <w:rPr>
                <w:rFonts w:ascii="宋体" w:hAnsi="宋体" w:cs="宋体"/>
              </w:rPr>
            </w:pPr>
            <w:bookmarkStart w:id="7" w:name="_Hlk109578443"/>
            <w:r>
              <w:rPr>
                <w:rFonts w:hint="eastAsia" w:ascii="宋体" w:hAnsi="宋体" w:cs="宋体"/>
              </w:rPr>
              <w:t>噪声贡献值为所有室外声源在预测点产生的A声级和所有等效室外声源在预测点产生的A声级的能量叠加。</w:t>
            </w:r>
          </w:p>
          <w:bookmarkEnd w:id="7"/>
          <w:p w14:paraId="420BDCDC">
            <w:pPr>
              <w:ind w:firstLine="420"/>
              <w:rPr>
                <w:rFonts w:ascii="宋体" w:hAnsi="宋体" w:cs="宋体"/>
              </w:rPr>
            </w:pPr>
            <w:r>
              <w:rPr>
                <w:rFonts w:hint="eastAsia" w:ascii="宋体" w:hAnsi="宋体" w:cs="宋体"/>
              </w:rPr>
              <w:drawing>
                <wp:inline distT="0" distB="0" distL="114300" distR="114300">
                  <wp:extent cx="1834515" cy="448945"/>
                  <wp:effectExtent l="0" t="0" r="13335" b="8255"/>
                  <wp:docPr id="14"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80"/>
                          <pic:cNvPicPr>
                            <a:picLocks noChangeAspect="1"/>
                          </pic:cNvPicPr>
                        </pic:nvPicPr>
                        <pic:blipFill>
                          <a:blip r:embed="rId32"/>
                          <a:stretch>
                            <a:fillRect/>
                          </a:stretch>
                        </pic:blipFill>
                        <pic:spPr>
                          <a:xfrm>
                            <a:off x="0" y="0"/>
                            <a:ext cx="1834515" cy="448945"/>
                          </a:xfrm>
                          <a:prstGeom prst="rect">
                            <a:avLst/>
                          </a:prstGeom>
                          <a:noFill/>
                          <a:ln>
                            <a:noFill/>
                          </a:ln>
                        </pic:spPr>
                      </pic:pic>
                    </a:graphicData>
                  </a:graphic>
                </wp:inline>
              </w:drawing>
            </w:r>
          </w:p>
          <w:p w14:paraId="5C24C8C6">
            <w:pPr>
              <w:ind w:firstLine="420"/>
              <w:rPr>
                <w:rFonts w:ascii="宋体" w:hAnsi="宋体" w:cs="宋体"/>
              </w:rPr>
            </w:pPr>
            <w:r>
              <w:rPr>
                <w:rFonts w:hint="eastAsia" w:ascii="宋体" w:hAnsi="宋体" w:cs="宋体"/>
              </w:rPr>
              <w:t>式中：</w:t>
            </w:r>
          </w:p>
          <w:p w14:paraId="0A374081">
            <w:pPr>
              <w:ind w:firstLine="420"/>
              <w:rPr>
                <w:rFonts w:ascii="宋体" w:hAnsi="宋体" w:cs="宋体"/>
              </w:rPr>
            </w:pPr>
            <w:r>
              <w:rPr>
                <w:rFonts w:hint="eastAsia" w:ascii="宋体" w:hAnsi="宋体" w:cs="宋体"/>
              </w:rPr>
              <w:t>L</w:t>
            </w:r>
            <w:r>
              <w:rPr>
                <w:rFonts w:hint="eastAsia" w:ascii="宋体" w:hAnsi="宋体" w:cs="宋体"/>
                <w:vertAlign w:val="subscript"/>
              </w:rPr>
              <w:t>eqg</w:t>
            </w:r>
            <w:r>
              <w:rPr>
                <w:rFonts w:hint="eastAsia" w:ascii="宋体" w:hAnsi="宋体" w:cs="宋体"/>
              </w:rPr>
              <w:t>—建设项目声源在预测点产生的噪声贡献值，dB；</w:t>
            </w:r>
          </w:p>
          <w:p w14:paraId="04B24FE9">
            <w:pPr>
              <w:ind w:firstLine="420"/>
              <w:rPr>
                <w:rFonts w:ascii="宋体" w:hAnsi="宋体" w:cs="宋体"/>
              </w:rPr>
            </w:pPr>
            <w:r>
              <w:rPr>
                <w:rFonts w:hint="eastAsia" w:ascii="宋体" w:hAnsi="宋体" w:cs="宋体"/>
              </w:rPr>
              <w:t>T—用于计算等效声级的时间，s；</w:t>
            </w:r>
          </w:p>
          <w:p w14:paraId="47B05637">
            <w:pPr>
              <w:ind w:firstLine="420"/>
              <w:rPr>
                <w:rFonts w:ascii="宋体" w:hAnsi="宋体" w:cs="宋体"/>
              </w:rPr>
            </w:pPr>
            <w:r>
              <w:rPr>
                <w:rFonts w:hint="eastAsia" w:ascii="宋体" w:hAnsi="宋体" w:cs="宋体"/>
              </w:rPr>
              <w:t>N—室外声源个数；</w:t>
            </w:r>
          </w:p>
          <w:p w14:paraId="52E85B23">
            <w:pPr>
              <w:ind w:firstLine="420"/>
              <w:rPr>
                <w:rFonts w:ascii="宋体" w:hAnsi="宋体" w:cs="宋体"/>
              </w:rPr>
            </w:pPr>
            <w:r>
              <w:rPr>
                <w:rFonts w:hint="eastAsia" w:ascii="宋体" w:hAnsi="宋体" w:cs="宋体"/>
              </w:rPr>
              <w:t>ti—在T时间内i声源工作时间，s；</w:t>
            </w:r>
          </w:p>
          <w:p w14:paraId="36FD41C8">
            <w:pPr>
              <w:ind w:firstLine="420"/>
              <w:rPr>
                <w:rFonts w:ascii="宋体" w:hAnsi="宋体" w:cs="宋体"/>
              </w:rPr>
            </w:pPr>
            <w:r>
              <w:rPr>
                <w:rFonts w:hint="eastAsia" w:ascii="宋体" w:hAnsi="宋体" w:cs="宋体"/>
              </w:rPr>
              <w:t>M—等效室外声源个数；</w:t>
            </w:r>
          </w:p>
          <w:p w14:paraId="2CD156FF">
            <w:pPr>
              <w:ind w:firstLine="420"/>
              <w:rPr>
                <w:rFonts w:ascii="宋体" w:hAnsi="宋体" w:cs="宋体"/>
              </w:rPr>
            </w:pPr>
            <w:r>
              <w:rPr>
                <w:rFonts w:hint="eastAsia" w:ascii="宋体" w:hAnsi="宋体" w:cs="宋体"/>
              </w:rPr>
              <w:t>tj—在T时间内j声源工作时间，s。</w:t>
            </w:r>
          </w:p>
          <w:p w14:paraId="21662029">
            <w:pPr>
              <w:pStyle w:val="106"/>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 xml:space="preserve">按照噪声预测模式，结合噪声源到各预测点距离，通过计算，得出全部工程实施后对厂界贡献值。 </w:t>
            </w:r>
          </w:p>
          <w:p w14:paraId="43F21075">
            <w:pPr>
              <w:pStyle w:val="106"/>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全厂贡献值=现有工程噪声贡献值(自行监测报告厂界噪声监测值)+拟建工程+在建工程装备贡献值；</w:t>
            </w:r>
          </w:p>
          <w:p w14:paraId="11B30E4F">
            <w:pPr>
              <w:ind w:firstLine="420"/>
              <w:rPr>
                <w:rFonts w:hint="eastAsia" w:ascii="宋体" w:hAnsi="宋体" w:eastAsia="宋体" w:cs="宋体"/>
              </w:rPr>
            </w:pPr>
            <w:r>
              <w:rPr>
                <w:rFonts w:hint="eastAsia" w:ascii="宋体" w:hAnsi="宋体" w:eastAsia="宋体" w:cs="宋体"/>
              </w:rPr>
              <w:t>本次噪声评价将现有工程噪声监测之后运行的拔丝厂技术升级改造项目、整合重复减量置换项目-二期</w:t>
            </w:r>
            <w:r>
              <w:rPr>
                <w:rFonts w:hint="eastAsia" w:ascii="宋体" w:hAnsi="宋体" w:eastAsia="宋体" w:cs="宋体"/>
                <w:lang w:eastAsia="zh-CN"/>
              </w:rPr>
              <w:t>、</w:t>
            </w:r>
            <w:r>
              <w:rPr>
                <w:rFonts w:hint="eastAsia" w:ascii="宋体" w:hAnsi="宋体" w:eastAsia="宋体" w:cs="宋体"/>
              </w:rPr>
              <w:t>新建方坯连铸机工程</w:t>
            </w:r>
            <w:r>
              <w:rPr>
                <w:rFonts w:hint="eastAsia" w:ascii="宋体" w:hAnsi="宋体" w:eastAsia="宋体" w:cs="宋体"/>
                <w:lang w:val="en-US" w:eastAsia="zh-CN"/>
              </w:rPr>
              <w:t>项目</w:t>
            </w:r>
            <w:r>
              <w:rPr>
                <w:rFonts w:hint="eastAsia" w:ascii="宋体" w:hAnsi="宋体" w:eastAsia="宋体" w:cs="宋体"/>
              </w:rPr>
              <w:t>作为在建工程进行预测。</w:t>
            </w:r>
          </w:p>
          <w:p w14:paraId="51FC6243">
            <w:pPr>
              <w:ind w:firstLine="420"/>
              <w:rPr>
                <w:rFonts w:ascii="宋体" w:hAnsi="宋体" w:eastAsia="宋体"/>
                <w:bCs/>
                <w:sz w:val="21"/>
                <w:szCs w:val="21"/>
                <w:highlight w:val="none"/>
              </w:rPr>
            </w:pPr>
            <w:bookmarkStart w:id="8" w:name="_Ref22877"/>
            <w:r>
              <w:rPr>
                <w:rFonts w:hint="eastAsia" w:ascii="宋体" w:hAnsi="宋体" w:eastAsia="宋体" w:cs="宋体"/>
              </w:rPr>
              <w:t>(</w:t>
            </w:r>
            <w:r>
              <w:rPr>
                <w:rFonts w:hint="eastAsia" w:ascii="宋体" w:hAnsi="宋体" w:eastAsia="宋体" w:cs="宋体"/>
                <w:lang w:val="en-US" w:eastAsia="zh-CN"/>
              </w:rPr>
              <w:t>3</w:t>
            </w:r>
            <w:r>
              <w:rPr>
                <w:rFonts w:hint="eastAsia" w:ascii="宋体" w:hAnsi="宋体" w:eastAsia="宋体" w:cs="宋体"/>
              </w:rPr>
              <w:t>)</w:t>
            </w:r>
            <w:r>
              <w:rPr>
                <w:rFonts w:ascii="宋体" w:hAnsi="宋体" w:eastAsia="宋体" w:cs="宋体"/>
              </w:rPr>
              <w:t>噪声点分布及预测点</w:t>
            </w:r>
            <w:r>
              <w:rPr>
                <w:rFonts w:ascii="宋体" w:hAnsi="宋体" w:eastAsia="宋体"/>
                <w:bCs/>
                <w:sz w:val="21"/>
                <w:szCs w:val="21"/>
                <w:highlight w:val="none"/>
              </w:rPr>
              <w:t>位设置</w:t>
            </w:r>
          </w:p>
          <w:p w14:paraId="417B6F5C">
            <w:pPr>
              <w:spacing w:before="120" w:beforeLines="50"/>
              <w:ind w:firstLine="482"/>
              <w:jc w:val="center"/>
              <w:rPr>
                <w:rFonts w:hint="eastAsia" w:ascii="宋体" w:hAnsi="宋体" w:eastAsia="宋体" w:cs="宋体"/>
                <w:b/>
                <w:kern w:val="24"/>
                <w:sz w:val="21"/>
                <w:szCs w:val="21"/>
                <w:highlight w:val="none"/>
              </w:rPr>
            </w:pPr>
            <w:r>
              <w:rPr>
                <w:rFonts w:hint="eastAsia" w:ascii="宋体" w:hAnsi="宋体" w:eastAsia="宋体" w:cs="宋体"/>
                <w:b/>
                <w:kern w:val="24"/>
                <w:sz w:val="21"/>
                <w:szCs w:val="21"/>
                <w:highlight w:val="none"/>
              </w:rPr>
              <w:t>表</w:t>
            </w:r>
            <w:r>
              <w:rPr>
                <w:rFonts w:hint="eastAsia" w:ascii="宋体" w:hAnsi="宋体" w:cs="宋体"/>
                <w:b/>
                <w:kern w:val="24"/>
                <w:sz w:val="21"/>
                <w:szCs w:val="21"/>
                <w:highlight w:val="none"/>
                <w:lang w:val="en-US" w:eastAsia="zh-CN"/>
              </w:rPr>
              <w:t>43</w:t>
            </w:r>
            <w:r>
              <w:rPr>
                <w:rFonts w:hint="eastAsia" w:ascii="宋体" w:hAnsi="宋体" w:eastAsia="宋体" w:cs="宋体"/>
                <w:b/>
                <w:kern w:val="24"/>
                <w:sz w:val="21"/>
                <w:szCs w:val="21"/>
                <w:highlight w:val="none"/>
              </w:rPr>
              <w:t xml:space="preserve">    </w:t>
            </w:r>
            <w:r>
              <w:rPr>
                <w:rFonts w:hint="eastAsia" w:ascii="宋体" w:hAnsi="宋体" w:cs="宋体"/>
                <w:b/>
                <w:bCs/>
                <w:highlight w:val="none"/>
              </w:rPr>
              <w:t>拟建</w:t>
            </w:r>
            <w:r>
              <w:rPr>
                <w:rFonts w:hint="eastAsia" w:ascii="宋体" w:hAnsi="宋体" w:eastAsia="宋体" w:cs="宋体"/>
                <w:b/>
                <w:kern w:val="24"/>
                <w:sz w:val="21"/>
                <w:szCs w:val="21"/>
                <w:highlight w:val="none"/>
              </w:rPr>
              <w:t>项目</w:t>
            </w:r>
            <w:r>
              <w:rPr>
                <w:rFonts w:hint="eastAsia" w:ascii="宋体" w:hAnsi="宋体" w:eastAsia="宋体" w:cs="宋体"/>
                <w:b/>
                <w:kern w:val="24"/>
                <w:sz w:val="21"/>
                <w:szCs w:val="21"/>
                <w:highlight w:val="none"/>
                <w:lang w:val="en-US" w:eastAsia="zh-CN"/>
              </w:rPr>
              <w:t>室内</w:t>
            </w:r>
            <w:r>
              <w:rPr>
                <w:rFonts w:hint="eastAsia" w:ascii="宋体" w:hAnsi="宋体" w:eastAsia="宋体" w:cs="宋体"/>
                <w:b/>
                <w:kern w:val="24"/>
                <w:sz w:val="21"/>
                <w:szCs w:val="21"/>
                <w:highlight w:val="none"/>
              </w:rPr>
              <w:t xml:space="preserve">噪声排放情况一览表   </w:t>
            </w:r>
          </w:p>
          <w:tbl>
            <w:tblPr>
              <w:tblStyle w:val="35"/>
              <w:tblW w:w="499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8"/>
              <w:gridCol w:w="672"/>
              <w:gridCol w:w="528"/>
              <w:gridCol w:w="606"/>
              <w:gridCol w:w="747"/>
              <w:gridCol w:w="407"/>
              <w:gridCol w:w="687"/>
              <w:gridCol w:w="505"/>
              <w:gridCol w:w="352"/>
              <w:gridCol w:w="552"/>
              <w:gridCol w:w="618"/>
              <w:gridCol w:w="420"/>
              <w:gridCol w:w="660"/>
              <w:gridCol w:w="672"/>
              <w:gridCol w:w="610"/>
            </w:tblGrid>
            <w:tr w14:paraId="562DC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78" w:type="pct"/>
                  <w:vMerge w:val="restart"/>
                  <w:vAlign w:val="center"/>
                </w:tcPr>
                <w:p w14:paraId="4FFCF491">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序号</w:t>
                  </w:r>
                </w:p>
              </w:tc>
              <w:tc>
                <w:tcPr>
                  <w:tcW w:w="403" w:type="pct"/>
                  <w:vMerge w:val="restart"/>
                  <w:vAlign w:val="center"/>
                </w:tcPr>
                <w:p w14:paraId="18264D8B">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建筑物名称</w:t>
                  </w:r>
                </w:p>
              </w:tc>
              <w:tc>
                <w:tcPr>
                  <w:tcW w:w="316" w:type="pct"/>
                  <w:vMerge w:val="restart"/>
                  <w:vAlign w:val="center"/>
                </w:tcPr>
                <w:p w14:paraId="54E4D9DD">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声源名称</w:t>
                  </w:r>
                </w:p>
              </w:tc>
              <w:tc>
                <w:tcPr>
                  <w:tcW w:w="363" w:type="pct"/>
                  <w:vMerge w:val="restart"/>
                  <w:vAlign w:val="center"/>
                </w:tcPr>
                <w:p w14:paraId="4BCB0589">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数量(台)</w:t>
                  </w:r>
                </w:p>
              </w:tc>
              <w:tc>
                <w:tcPr>
                  <w:tcW w:w="448" w:type="pct"/>
                  <w:vMerge w:val="restart"/>
                  <w:vAlign w:val="center"/>
                </w:tcPr>
                <w:p w14:paraId="1D8E3C81">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声源源强(dB(A))</w:t>
                  </w:r>
                </w:p>
              </w:tc>
              <w:tc>
                <w:tcPr>
                  <w:tcW w:w="244" w:type="pct"/>
                  <w:vMerge w:val="restart"/>
                  <w:vAlign w:val="center"/>
                </w:tcPr>
                <w:p w14:paraId="4E2E9245">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声源控制措施</w:t>
                  </w:r>
                </w:p>
              </w:tc>
              <w:tc>
                <w:tcPr>
                  <w:tcW w:w="926" w:type="pct"/>
                  <w:gridSpan w:val="3"/>
                  <w:vAlign w:val="center"/>
                </w:tcPr>
                <w:p w14:paraId="43FDC66A">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空间相对位置</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m</w:t>
                  </w:r>
                  <w:r>
                    <w:rPr>
                      <w:rFonts w:hint="eastAsia" w:ascii="宋体" w:hAnsi="宋体" w:eastAsia="宋体" w:cs="宋体"/>
                      <w:sz w:val="21"/>
                      <w:szCs w:val="21"/>
                      <w:highlight w:val="none"/>
                      <w:lang w:eastAsia="zh-CN"/>
                    </w:rPr>
                    <w:t>)</w:t>
                  </w:r>
                </w:p>
              </w:tc>
              <w:tc>
                <w:tcPr>
                  <w:tcW w:w="331" w:type="pct"/>
                  <w:vMerge w:val="restart"/>
                  <w:vAlign w:val="center"/>
                </w:tcPr>
                <w:p w14:paraId="7BD3066C">
                  <w:pPr>
                    <w:pStyle w:val="51"/>
                    <w:keepNext w:val="0"/>
                    <w:keepLines w:val="0"/>
                    <w:pageBreakBefore w:val="0"/>
                    <w:widowControl w:val="0"/>
                    <w:tabs>
                      <w:tab w:val="center" w:pos="4153"/>
                      <w:tab w:val="right" w:pos="8306"/>
                    </w:tabs>
                    <w:kinsoku/>
                    <w:wordWrap/>
                    <w:overflowPunct/>
                    <w:topLinePunct w:val="0"/>
                    <w:autoSpaceDE/>
                    <w:autoSpaceDN/>
                    <w:bidi w:val="0"/>
                    <w:spacing w:before="24" w:after="24" w:line="280" w:lineRule="exact"/>
                    <w:ind w:firstLine="0" w:firstLineChars="0"/>
                    <w:jc w:val="both"/>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室内边界距离</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m</w:t>
                  </w:r>
                  <w:r>
                    <w:rPr>
                      <w:rFonts w:hint="eastAsia" w:ascii="宋体" w:hAnsi="宋体" w:eastAsia="宋体" w:cs="宋体"/>
                      <w:sz w:val="21"/>
                      <w:szCs w:val="21"/>
                      <w:highlight w:val="none"/>
                      <w:lang w:eastAsia="zh-CN"/>
                    </w:rPr>
                    <w:t>)</w:t>
                  </w:r>
                </w:p>
              </w:tc>
              <w:tc>
                <w:tcPr>
                  <w:tcW w:w="370" w:type="pct"/>
                  <w:vMerge w:val="restart"/>
                  <w:vAlign w:val="center"/>
                </w:tcPr>
                <w:p w14:paraId="20B6A627">
                  <w:pPr>
                    <w:pStyle w:val="51"/>
                    <w:keepNext w:val="0"/>
                    <w:keepLines w:val="0"/>
                    <w:pageBreakBefore w:val="0"/>
                    <w:widowControl w:val="0"/>
                    <w:tabs>
                      <w:tab w:val="center" w:pos="4153"/>
                      <w:tab w:val="right" w:pos="8306"/>
                    </w:tabs>
                    <w:kinsoku/>
                    <w:wordWrap/>
                    <w:overflowPunct/>
                    <w:topLinePunct w:val="0"/>
                    <w:autoSpaceDE/>
                    <w:autoSpaceDN/>
                    <w:bidi w:val="0"/>
                    <w:spacing w:before="24" w:after="24" w:line="280" w:lineRule="exact"/>
                    <w:ind w:firstLine="0" w:firstLineChars="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室内边界声级(dB(A))</w:t>
                  </w:r>
                </w:p>
              </w:tc>
              <w:tc>
                <w:tcPr>
                  <w:tcW w:w="251" w:type="pct"/>
                  <w:vMerge w:val="restart"/>
                  <w:vAlign w:val="center"/>
                </w:tcPr>
                <w:p w14:paraId="310081C8">
                  <w:pPr>
                    <w:pStyle w:val="51"/>
                    <w:keepNext w:val="0"/>
                    <w:keepLines w:val="0"/>
                    <w:pageBreakBefore w:val="0"/>
                    <w:widowControl w:val="0"/>
                    <w:tabs>
                      <w:tab w:val="center" w:pos="4153"/>
                      <w:tab w:val="right" w:pos="8306"/>
                    </w:tabs>
                    <w:kinsoku/>
                    <w:wordWrap/>
                    <w:overflowPunct/>
                    <w:topLinePunct w:val="0"/>
                    <w:autoSpaceDE/>
                    <w:autoSpaceDN/>
                    <w:bidi w:val="0"/>
                    <w:spacing w:before="24" w:after="24" w:line="280" w:lineRule="exact"/>
                    <w:ind w:firstLine="0" w:firstLineChars="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运行时段</w:t>
                  </w:r>
                </w:p>
              </w:tc>
              <w:tc>
                <w:tcPr>
                  <w:tcW w:w="395" w:type="pct"/>
                  <w:vMerge w:val="restart"/>
                  <w:vAlign w:val="center"/>
                </w:tcPr>
                <w:p w14:paraId="2E04317B">
                  <w:pPr>
                    <w:pStyle w:val="51"/>
                    <w:keepNext w:val="0"/>
                    <w:keepLines w:val="0"/>
                    <w:pageBreakBefore w:val="0"/>
                    <w:widowControl w:val="0"/>
                    <w:tabs>
                      <w:tab w:val="center" w:pos="4153"/>
                      <w:tab w:val="right" w:pos="8306"/>
                    </w:tabs>
                    <w:kinsoku/>
                    <w:wordWrap/>
                    <w:overflowPunct/>
                    <w:topLinePunct w:val="0"/>
                    <w:autoSpaceDE/>
                    <w:autoSpaceDN/>
                    <w:bidi w:val="0"/>
                    <w:spacing w:before="24" w:after="24" w:line="280" w:lineRule="exact"/>
                    <w:ind w:firstLine="0" w:firstLineChars="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建筑物插入损失(dB(A)</w:t>
                  </w:r>
                </w:p>
              </w:tc>
              <w:tc>
                <w:tcPr>
                  <w:tcW w:w="769" w:type="pct"/>
                  <w:gridSpan w:val="2"/>
                  <w:vAlign w:val="center"/>
                </w:tcPr>
                <w:p w14:paraId="1AF42164">
                  <w:pPr>
                    <w:pStyle w:val="51"/>
                    <w:keepNext w:val="0"/>
                    <w:keepLines w:val="0"/>
                    <w:pageBreakBefore w:val="0"/>
                    <w:widowControl w:val="0"/>
                    <w:tabs>
                      <w:tab w:val="center" w:pos="4153"/>
                      <w:tab w:val="right" w:pos="8306"/>
                    </w:tabs>
                    <w:kinsoku/>
                    <w:wordWrap/>
                    <w:overflowPunct/>
                    <w:topLinePunct w:val="0"/>
                    <w:autoSpaceDE/>
                    <w:autoSpaceDN/>
                    <w:bidi w:val="0"/>
                    <w:spacing w:before="24" w:after="24" w:line="280" w:lineRule="exact"/>
                    <w:ind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建筑物外噪声</w:t>
                  </w:r>
                </w:p>
              </w:tc>
            </w:tr>
            <w:tr w14:paraId="4E890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78" w:type="pct"/>
                  <w:vMerge w:val="continue"/>
                  <w:vAlign w:val="center"/>
                </w:tcPr>
                <w:p w14:paraId="3443B41A">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sz w:val="21"/>
                      <w:szCs w:val="21"/>
                      <w:highlight w:val="none"/>
                    </w:rPr>
                  </w:pPr>
                </w:p>
              </w:tc>
              <w:tc>
                <w:tcPr>
                  <w:tcW w:w="403" w:type="pct"/>
                  <w:vMerge w:val="continue"/>
                  <w:vAlign w:val="center"/>
                </w:tcPr>
                <w:p w14:paraId="560EB252">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sz w:val="21"/>
                      <w:szCs w:val="21"/>
                      <w:highlight w:val="none"/>
                    </w:rPr>
                  </w:pPr>
                </w:p>
              </w:tc>
              <w:tc>
                <w:tcPr>
                  <w:tcW w:w="316" w:type="pct"/>
                  <w:vMerge w:val="continue"/>
                  <w:vAlign w:val="center"/>
                </w:tcPr>
                <w:p w14:paraId="691790F2">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sz w:val="21"/>
                      <w:szCs w:val="21"/>
                      <w:highlight w:val="none"/>
                    </w:rPr>
                  </w:pPr>
                </w:p>
              </w:tc>
              <w:tc>
                <w:tcPr>
                  <w:tcW w:w="363" w:type="pct"/>
                  <w:vMerge w:val="continue"/>
                  <w:vAlign w:val="center"/>
                </w:tcPr>
                <w:p w14:paraId="1DF4643D">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sz w:val="21"/>
                      <w:szCs w:val="21"/>
                      <w:highlight w:val="none"/>
                    </w:rPr>
                  </w:pPr>
                </w:p>
              </w:tc>
              <w:tc>
                <w:tcPr>
                  <w:tcW w:w="448" w:type="pct"/>
                  <w:vMerge w:val="continue"/>
                  <w:vAlign w:val="center"/>
                </w:tcPr>
                <w:p w14:paraId="306DB3B9">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sz w:val="21"/>
                      <w:szCs w:val="21"/>
                      <w:highlight w:val="none"/>
                    </w:rPr>
                  </w:pPr>
                </w:p>
              </w:tc>
              <w:tc>
                <w:tcPr>
                  <w:tcW w:w="244" w:type="pct"/>
                  <w:vMerge w:val="continue"/>
                  <w:vAlign w:val="center"/>
                </w:tcPr>
                <w:p w14:paraId="55104F01">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sz w:val="21"/>
                      <w:szCs w:val="21"/>
                      <w:highlight w:val="none"/>
                    </w:rPr>
                  </w:pPr>
                </w:p>
              </w:tc>
              <w:tc>
                <w:tcPr>
                  <w:tcW w:w="412" w:type="pct"/>
                  <w:vAlign w:val="center"/>
                </w:tcPr>
                <w:p w14:paraId="370F9677">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X</w:t>
                  </w:r>
                </w:p>
              </w:tc>
              <w:tc>
                <w:tcPr>
                  <w:tcW w:w="302" w:type="pct"/>
                  <w:vAlign w:val="center"/>
                </w:tcPr>
                <w:p w14:paraId="7B6C08E3">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Y</w:t>
                  </w:r>
                </w:p>
              </w:tc>
              <w:tc>
                <w:tcPr>
                  <w:tcW w:w="211" w:type="pct"/>
                  <w:vAlign w:val="center"/>
                </w:tcPr>
                <w:p w14:paraId="494B7B07">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Z</w:t>
                  </w:r>
                </w:p>
              </w:tc>
              <w:tc>
                <w:tcPr>
                  <w:tcW w:w="331" w:type="pct"/>
                  <w:vMerge w:val="continue"/>
                  <w:vAlign w:val="center"/>
                </w:tcPr>
                <w:p w14:paraId="31DE630F">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sz w:val="21"/>
                      <w:szCs w:val="21"/>
                      <w:highlight w:val="none"/>
                    </w:rPr>
                  </w:pPr>
                </w:p>
              </w:tc>
              <w:tc>
                <w:tcPr>
                  <w:tcW w:w="370" w:type="pct"/>
                  <w:vMerge w:val="continue"/>
                  <w:vAlign w:val="center"/>
                </w:tcPr>
                <w:p w14:paraId="3E01690F">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sz w:val="21"/>
                      <w:szCs w:val="21"/>
                      <w:highlight w:val="none"/>
                    </w:rPr>
                  </w:pPr>
                </w:p>
              </w:tc>
              <w:tc>
                <w:tcPr>
                  <w:tcW w:w="251" w:type="pct"/>
                  <w:vMerge w:val="continue"/>
                  <w:vAlign w:val="center"/>
                </w:tcPr>
                <w:p w14:paraId="2CA4383F">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sz w:val="21"/>
                      <w:szCs w:val="21"/>
                      <w:highlight w:val="none"/>
                    </w:rPr>
                  </w:pPr>
                </w:p>
              </w:tc>
              <w:tc>
                <w:tcPr>
                  <w:tcW w:w="395" w:type="pct"/>
                  <w:vMerge w:val="continue"/>
                  <w:vAlign w:val="center"/>
                </w:tcPr>
                <w:p w14:paraId="256802BE">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sz w:val="21"/>
                      <w:szCs w:val="21"/>
                      <w:highlight w:val="none"/>
                    </w:rPr>
                  </w:pPr>
                </w:p>
              </w:tc>
              <w:tc>
                <w:tcPr>
                  <w:tcW w:w="403" w:type="pct"/>
                  <w:vAlign w:val="center"/>
                </w:tcPr>
                <w:p w14:paraId="108A78D9">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声压级(dB(A)</w:t>
                  </w:r>
                </w:p>
              </w:tc>
              <w:tc>
                <w:tcPr>
                  <w:tcW w:w="365" w:type="pct"/>
                  <w:vAlign w:val="center"/>
                </w:tcPr>
                <w:p w14:paraId="7E4DCE6D">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建筑物外距离</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m</w:t>
                  </w:r>
                  <w:r>
                    <w:rPr>
                      <w:rFonts w:hint="eastAsia" w:ascii="宋体" w:hAnsi="宋体" w:eastAsia="宋体" w:cs="宋体"/>
                      <w:sz w:val="21"/>
                      <w:szCs w:val="21"/>
                      <w:highlight w:val="none"/>
                      <w:lang w:eastAsia="zh-CN"/>
                    </w:rPr>
                    <w:t>)</w:t>
                  </w:r>
                </w:p>
              </w:tc>
            </w:tr>
            <w:tr w14:paraId="5B0A0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78" w:type="pct"/>
                  <w:vAlign w:val="center"/>
                </w:tcPr>
                <w:p w14:paraId="1EB66B63">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403" w:type="pct"/>
                  <w:vAlign w:val="center"/>
                </w:tcPr>
                <w:p w14:paraId="77E6FC10">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1#转运站</w:t>
                  </w:r>
                </w:p>
              </w:tc>
              <w:tc>
                <w:tcPr>
                  <w:tcW w:w="316" w:type="pct"/>
                  <w:vAlign w:val="center"/>
                </w:tcPr>
                <w:p w14:paraId="1795B1AB">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空压机</w:t>
                  </w:r>
                </w:p>
              </w:tc>
              <w:tc>
                <w:tcPr>
                  <w:tcW w:w="363" w:type="pct"/>
                  <w:vAlign w:val="center"/>
                </w:tcPr>
                <w:p w14:paraId="6DEAA11B">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448" w:type="pct"/>
                  <w:vAlign w:val="center"/>
                </w:tcPr>
                <w:p w14:paraId="64C7D0FD">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90</w:t>
                  </w:r>
                </w:p>
              </w:tc>
              <w:tc>
                <w:tcPr>
                  <w:tcW w:w="244" w:type="pct"/>
                  <w:vMerge w:val="restart"/>
                  <w:vAlign w:val="center"/>
                </w:tcPr>
                <w:p w14:paraId="14813659">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基础减振+厂房隔声</w:t>
                  </w:r>
                </w:p>
              </w:tc>
              <w:tc>
                <w:tcPr>
                  <w:tcW w:w="412" w:type="pct"/>
                  <w:vAlign w:val="center"/>
                </w:tcPr>
                <w:p w14:paraId="4CDF4150">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-862.19</w:t>
                  </w:r>
                </w:p>
              </w:tc>
              <w:tc>
                <w:tcPr>
                  <w:tcW w:w="302" w:type="pct"/>
                  <w:vAlign w:val="center"/>
                </w:tcPr>
                <w:p w14:paraId="05CE96DF">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664.31</w:t>
                  </w:r>
                </w:p>
              </w:tc>
              <w:tc>
                <w:tcPr>
                  <w:tcW w:w="211" w:type="pct"/>
                  <w:vAlign w:val="center"/>
                </w:tcPr>
                <w:p w14:paraId="7A37D93D">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331" w:type="pct"/>
                  <w:vAlign w:val="center"/>
                </w:tcPr>
                <w:p w14:paraId="5E89D04B">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370" w:type="pct"/>
                  <w:vAlign w:val="center"/>
                </w:tcPr>
                <w:p w14:paraId="3F4611C4">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84</w:t>
                  </w:r>
                </w:p>
              </w:tc>
              <w:tc>
                <w:tcPr>
                  <w:tcW w:w="251" w:type="pct"/>
                  <w:vAlign w:val="center"/>
                </w:tcPr>
                <w:p w14:paraId="4C33BAD0">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24</w:t>
                  </w:r>
                </w:p>
              </w:tc>
              <w:tc>
                <w:tcPr>
                  <w:tcW w:w="395" w:type="pct"/>
                  <w:vAlign w:val="center"/>
                </w:tcPr>
                <w:p w14:paraId="33DAEADE">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10</w:t>
                  </w:r>
                </w:p>
              </w:tc>
              <w:tc>
                <w:tcPr>
                  <w:tcW w:w="403" w:type="pct"/>
                  <w:vAlign w:val="center"/>
                </w:tcPr>
                <w:p w14:paraId="5F679811">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74</w:t>
                  </w:r>
                </w:p>
              </w:tc>
              <w:tc>
                <w:tcPr>
                  <w:tcW w:w="365" w:type="pct"/>
                  <w:vAlign w:val="center"/>
                </w:tcPr>
                <w:p w14:paraId="0B6499BA">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r>
            <w:tr w14:paraId="6F327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78" w:type="pct"/>
                  <w:vAlign w:val="center"/>
                </w:tcPr>
                <w:p w14:paraId="291809C5">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2</w:t>
                  </w:r>
                </w:p>
              </w:tc>
              <w:tc>
                <w:tcPr>
                  <w:tcW w:w="403" w:type="pct"/>
                  <w:vAlign w:val="center"/>
                </w:tcPr>
                <w:p w14:paraId="7E050FBD">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4#转运站</w:t>
                  </w:r>
                </w:p>
              </w:tc>
              <w:tc>
                <w:tcPr>
                  <w:tcW w:w="316" w:type="pct"/>
                  <w:vAlign w:val="center"/>
                </w:tcPr>
                <w:p w14:paraId="365381A9">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空压机</w:t>
                  </w:r>
                </w:p>
              </w:tc>
              <w:tc>
                <w:tcPr>
                  <w:tcW w:w="363" w:type="pct"/>
                  <w:vAlign w:val="center"/>
                </w:tcPr>
                <w:p w14:paraId="2DE4B453">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448" w:type="pct"/>
                  <w:vAlign w:val="center"/>
                </w:tcPr>
                <w:p w14:paraId="05F0D645">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90</w:t>
                  </w:r>
                </w:p>
              </w:tc>
              <w:tc>
                <w:tcPr>
                  <w:tcW w:w="244" w:type="pct"/>
                  <w:vMerge w:val="continue"/>
                  <w:vAlign w:val="center"/>
                </w:tcPr>
                <w:p w14:paraId="6775567C">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sz w:val="21"/>
                      <w:szCs w:val="21"/>
                      <w:highlight w:val="none"/>
                    </w:rPr>
                  </w:pPr>
                </w:p>
              </w:tc>
              <w:tc>
                <w:tcPr>
                  <w:tcW w:w="412" w:type="pct"/>
                  <w:vAlign w:val="center"/>
                </w:tcPr>
                <w:p w14:paraId="3A801155">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130.29</w:t>
                  </w:r>
                </w:p>
              </w:tc>
              <w:tc>
                <w:tcPr>
                  <w:tcW w:w="302" w:type="pct"/>
                  <w:vAlign w:val="center"/>
                </w:tcPr>
                <w:p w14:paraId="7F1A9FEB">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555.61</w:t>
                  </w:r>
                </w:p>
              </w:tc>
              <w:tc>
                <w:tcPr>
                  <w:tcW w:w="211" w:type="pct"/>
                  <w:vAlign w:val="center"/>
                </w:tcPr>
                <w:p w14:paraId="14D0CDB8">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331" w:type="pct"/>
                  <w:vAlign w:val="center"/>
                </w:tcPr>
                <w:p w14:paraId="1870FBB4">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370" w:type="pct"/>
                  <w:vAlign w:val="center"/>
                </w:tcPr>
                <w:p w14:paraId="31DFCFFE">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84</w:t>
                  </w:r>
                </w:p>
              </w:tc>
              <w:tc>
                <w:tcPr>
                  <w:tcW w:w="251" w:type="pct"/>
                  <w:vAlign w:val="center"/>
                </w:tcPr>
                <w:p w14:paraId="0DAD8B66">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24</w:t>
                  </w:r>
                </w:p>
              </w:tc>
              <w:tc>
                <w:tcPr>
                  <w:tcW w:w="395" w:type="pct"/>
                  <w:shd w:val="clear" w:color="auto" w:fill="auto"/>
                  <w:vAlign w:val="center"/>
                </w:tcPr>
                <w:p w14:paraId="207CBB59">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10</w:t>
                  </w:r>
                </w:p>
              </w:tc>
              <w:tc>
                <w:tcPr>
                  <w:tcW w:w="403" w:type="pct"/>
                  <w:vAlign w:val="center"/>
                </w:tcPr>
                <w:p w14:paraId="265620D5">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74</w:t>
                  </w:r>
                </w:p>
              </w:tc>
              <w:tc>
                <w:tcPr>
                  <w:tcW w:w="365" w:type="pct"/>
                  <w:vAlign w:val="center"/>
                </w:tcPr>
                <w:p w14:paraId="24803507">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r>
            <w:tr w14:paraId="0D5F6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78" w:type="pct"/>
                  <w:vAlign w:val="center"/>
                </w:tcPr>
                <w:p w14:paraId="7536D372">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w:t>
                  </w:r>
                </w:p>
              </w:tc>
              <w:tc>
                <w:tcPr>
                  <w:tcW w:w="403" w:type="pct"/>
                  <w:vAlign w:val="center"/>
                </w:tcPr>
                <w:p w14:paraId="05819F19">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5#转运站</w:t>
                  </w:r>
                </w:p>
              </w:tc>
              <w:tc>
                <w:tcPr>
                  <w:tcW w:w="316" w:type="pct"/>
                  <w:vAlign w:val="center"/>
                </w:tcPr>
                <w:p w14:paraId="5AD87208">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空压机</w:t>
                  </w:r>
                </w:p>
              </w:tc>
              <w:tc>
                <w:tcPr>
                  <w:tcW w:w="363" w:type="pct"/>
                  <w:vAlign w:val="center"/>
                </w:tcPr>
                <w:p w14:paraId="59F1CA3B">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448" w:type="pct"/>
                  <w:vAlign w:val="center"/>
                </w:tcPr>
                <w:p w14:paraId="26977FE7">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90</w:t>
                  </w:r>
                </w:p>
              </w:tc>
              <w:tc>
                <w:tcPr>
                  <w:tcW w:w="244" w:type="pct"/>
                  <w:vMerge w:val="continue"/>
                  <w:vAlign w:val="center"/>
                </w:tcPr>
                <w:p w14:paraId="24851B78">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sz w:val="21"/>
                      <w:szCs w:val="21"/>
                      <w:highlight w:val="none"/>
                    </w:rPr>
                  </w:pPr>
                </w:p>
              </w:tc>
              <w:tc>
                <w:tcPr>
                  <w:tcW w:w="412" w:type="pct"/>
                  <w:vAlign w:val="center"/>
                </w:tcPr>
                <w:p w14:paraId="486726FC">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130.29</w:t>
                  </w:r>
                </w:p>
              </w:tc>
              <w:tc>
                <w:tcPr>
                  <w:tcW w:w="302" w:type="pct"/>
                  <w:vAlign w:val="center"/>
                </w:tcPr>
                <w:p w14:paraId="3D1DA77F">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246.12</w:t>
                  </w:r>
                </w:p>
              </w:tc>
              <w:tc>
                <w:tcPr>
                  <w:tcW w:w="211" w:type="pct"/>
                  <w:vAlign w:val="center"/>
                </w:tcPr>
                <w:p w14:paraId="58B8AD19">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331" w:type="pct"/>
                  <w:vAlign w:val="center"/>
                </w:tcPr>
                <w:p w14:paraId="23F01467">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370" w:type="pct"/>
                  <w:vAlign w:val="center"/>
                </w:tcPr>
                <w:p w14:paraId="2D711C28">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84</w:t>
                  </w:r>
                </w:p>
              </w:tc>
              <w:tc>
                <w:tcPr>
                  <w:tcW w:w="251" w:type="pct"/>
                  <w:vAlign w:val="center"/>
                </w:tcPr>
                <w:p w14:paraId="4B35BDE1">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24</w:t>
                  </w:r>
                </w:p>
              </w:tc>
              <w:tc>
                <w:tcPr>
                  <w:tcW w:w="395" w:type="pct"/>
                  <w:shd w:val="clear" w:color="auto" w:fill="auto"/>
                  <w:vAlign w:val="center"/>
                </w:tcPr>
                <w:p w14:paraId="548F1D0D">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10</w:t>
                  </w:r>
                </w:p>
              </w:tc>
              <w:tc>
                <w:tcPr>
                  <w:tcW w:w="403" w:type="pct"/>
                  <w:vAlign w:val="center"/>
                </w:tcPr>
                <w:p w14:paraId="5DA8813B">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74</w:t>
                  </w:r>
                </w:p>
              </w:tc>
              <w:tc>
                <w:tcPr>
                  <w:tcW w:w="365" w:type="pct"/>
                  <w:vAlign w:val="center"/>
                </w:tcPr>
                <w:p w14:paraId="387EFC31">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r>
            <w:tr w14:paraId="398AB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78" w:type="pct"/>
                  <w:vAlign w:val="center"/>
                </w:tcPr>
                <w:p w14:paraId="364B7BF4">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w:t>
                  </w:r>
                </w:p>
              </w:tc>
              <w:tc>
                <w:tcPr>
                  <w:tcW w:w="403" w:type="pct"/>
                  <w:vAlign w:val="center"/>
                </w:tcPr>
                <w:p w14:paraId="13102D84">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8#转运站</w:t>
                  </w:r>
                </w:p>
              </w:tc>
              <w:tc>
                <w:tcPr>
                  <w:tcW w:w="316" w:type="pct"/>
                  <w:vAlign w:val="center"/>
                </w:tcPr>
                <w:p w14:paraId="6104ABDB">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空压机</w:t>
                  </w:r>
                </w:p>
              </w:tc>
              <w:tc>
                <w:tcPr>
                  <w:tcW w:w="363" w:type="pct"/>
                  <w:vAlign w:val="center"/>
                </w:tcPr>
                <w:p w14:paraId="7878B42E">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448" w:type="pct"/>
                  <w:vAlign w:val="center"/>
                </w:tcPr>
                <w:p w14:paraId="59866A2A">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90</w:t>
                  </w:r>
                </w:p>
              </w:tc>
              <w:tc>
                <w:tcPr>
                  <w:tcW w:w="244" w:type="pct"/>
                  <w:vMerge w:val="continue"/>
                  <w:vAlign w:val="center"/>
                </w:tcPr>
                <w:p w14:paraId="0BCF9A3C">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sz w:val="21"/>
                      <w:szCs w:val="21"/>
                      <w:highlight w:val="none"/>
                    </w:rPr>
                  </w:pPr>
                </w:p>
              </w:tc>
              <w:tc>
                <w:tcPr>
                  <w:tcW w:w="412" w:type="pct"/>
                  <w:vAlign w:val="center"/>
                </w:tcPr>
                <w:p w14:paraId="79E7B0B8">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55.09</w:t>
                  </w:r>
                </w:p>
              </w:tc>
              <w:tc>
                <w:tcPr>
                  <w:tcW w:w="302" w:type="pct"/>
                  <w:vAlign w:val="center"/>
                </w:tcPr>
                <w:p w14:paraId="498ADE1A">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356.04</w:t>
                  </w:r>
                </w:p>
              </w:tc>
              <w:tc>
                <w:tcPr>
                  <w:tcW w:w="211" w:type="pct"/>
                  <w:vAlign w:val="center"/>
                </w:tcPr>
                <w:p w14:paraId="06B671CE">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331" w:type="pct"/>
                  <w:vAlign w:val="center"/>
                </w:tcPr>
                <w:p w14:paraId="062AA346">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370" w:type="pct"/>
                  <w:vAlign w:val="center"/>
                </w:tcPr>
                <w:p w14:paraId="413EB2F9">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84</w:t>
                  </w:r>
                </w:p>
              </w:tc>
              <w:tc>
                <w:tcPr>
                  <w:tcW w:w="251" w:type="pct"/>
                  <w:vAlign w:val="center"/>
                </w:tcPr>
                <w:p w14:paraId="6219B85D">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24</w:t>
                  </w:r>
                </w:p>
              </w:tc>
              <w:tc>
                <w:tcPr>
                  <w:tcW w:w="395" w:type="pct"/>
                  <w:shd w:val="clear" w:color="auto" w:fill="auto"/>
                  <w:vAlign w:val="center"/>
                </w:tcPr>
                <w:p w14:paraId="665930FC">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10</w:t>
                  </w:r>
                </w:p>
              </w:tc>
              <w:tc>
                <w:tcPr>
                  <w:tcW w:w="403" w:type="pct"/>
                  <w:vAlign w:val="center"/>
                </w:tcPr>
                <w:p w14:paraId="3949E6F9">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74</w:t>
                  </w:r>
                </w:p>
              </w:tc>
              <w:tc>
                <w:tcPr>
                  <w:tcW w:w="365" w:type="pct"/>
                  <w:vAlign w:val="center"/>
                </w:tcPr>
                <w:p w14:paraId="7E7AC58C">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r>
            <w:tr w14:paraId="3D5FE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78" w:type="pct"/>
                  <w:vAlign w:val="center"/>
                </w:tcPr>
                <w:p w14:paraId="29888E47">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w:t>
                  </w:r>
                </w:p>
              </w:tc>
              <w:tc>
                <w:tcPr>
                  <w:tcW w:w="403" w:type="pct"/>
                  <w:vMerge w:val="restart"/>
                  <w:vAlign w:val="center"/>
                </w:tcPr>
                <w:p w14:paraId="04DE1CD1">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筛分楼</w:t>
                  </w:r>
                </w:p>
              </w:tc>
              <w:tc>
                <w:tcPr>
                  <w:tcW w:w="316" w:type="pct"/>
                  <w:vAlign w:val="center"/>
                </w:tcPr>
                <w:p w14:paraId="5CB32064">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振筛</w:t>
                  </w:r>
                </w:p>
              </w:tc>
              <w:tc>
                <w:tcPr>
                  <w:tcW w:w="363" w:type="pct"/>
                  <w:vAlign w:val="center"/>
                </w:tcPr>
                <w:p w14:paraId="6DFAFAE8">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448" w:type="pct"/>
                  <w:vAlign w:val="center"/>
                </w:tcPr>
                <w:p w14:paraId="067AC504">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85</w:t>
                  </w:r>
                </w:p>
              </w:tc>
              <w:tc>
                <w:tcPr>
                  <w:tcW w:w="244" w:type="pct"/>
                  <w:vMerge w:val="continue"/>
                  <w:vAlign w:val="center"/>
                </w:tcPr>
                <w:p w14:paraId="7B62FD63">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sz w:val="21"/>
                      <w:szCs w:val="21"/>
                      <w:highlight w:val="none"/>
                    </w:rPr>
                  </w:pPr>
                </w:p>
              </w:tc>
              <w:tc>
                <w:tcPr>
                  <w:tcW w:w="412" w:type="pct"/>
                  <w:vAlign w:val="center"/>
                </w:tcPr>
                <w:p w14:paraId="37DAE1F0">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-957.26</w:t>
                  </w:r>
                </w:p>
              </w:tc>
              <w:tc>
                <w:tcPr>
                  <w:tcW w:w="302" w:type="pct"/>
                  <w:vAlign w:val="center"/>
                </w:tcPr>
                <w:p w14:paraId="03FADBC2">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275.05</w:t>
                  </w:r>
                </w:p>
              </w:tc>
              <w:tc>
                <w:tcPr>
                  <w:tcW w:w="211" w:type="pct"/>
                  <w:vAlign w:val="center"/>
                </w:tcPr>
                <w:p w14:paraId="3EB1CB34">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331" w:type="pct"/>
                  <w:vAlign w:val="center"/>
                </w:tcPr>
                <w:p w14:paraId="3640D0BF">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370" w:type="pct"/>
                  <w:vAlign w:val="center"/>
                </w:tcPr>
                <w:p w14:paraId="15B654EF">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sz w:val="21"/>
                      <w:szCs w:val="21"/>
                      <w:highlight w:val="none"/>
                      <w:lang w:val="en-US"/>
                    </w:rPr>
                  </w:pPr>
                  <w:r>
                    <w:rPr>
                      <w:rFonts w:hint="eastAsia" w:ascii="宋体" w:hAnsi="宋体" w:eastAsia="宋体" w:cs="宋体"/>
                      <w:sz w:val="21"/>
                      <w:szCs w:val="21"/>
                      <w:highlight w:val="none"/>
                      <w:lang w:val="en-US" w:eastAsia="zh-CN"/>
                    </w:rPr>
                    <w:t>79</w:t>
                  </w:r>
                </w:p>
              </w:tc>
              <w:tc>
                <w:tcPr>
                  <w:tcW w:w="251" w:type="pct"/>
                  <w:vAlign w:val="center"/>
                </w:tcPr>
                <w:p w14:paraId="4CE3B321">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24</w:t>
                  </w:r>
                </w:p>
              </w:tc>
              <w:tc>
                <w:tcPr>
                  <w:tcW w:w="395" w:type="pct"/>
                  <w:shd w:val="clear" w:color="auto" w:fill="auto"/>
                  <w:vAlign w:val="center"/>
                </w:tcPr>
                <w:p w14:paraId="67CD427A">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10</w:t>
                  </w:r>
                </w:p>
              </w:tc>
              <w:tc>
                <w:tcPr>
                  <w:tcW w:w="403" w:type="pct"/>
                  <w:vAlign w:val="center"/>
                </w:tcPr>
                <w:p w14:paraId="27FEEB6E">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69</w:t>
                  </w:r>
                </w:p>
              </w:tc>
              <w:tc>
                <w:tcPr>
                  <w:tcW w:w="365" w:type="pct"/>
                  <w:vAlign w:val="center"/>
                </w:tcPr>
                <w:p w14:paraId="1790DD0E">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r>
            <w:tr w14:paraId="6F8D0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78" w:type="pct"/>
                  <w:vAlign w:val="center"/>
                </w:tcPr>
                <w:p w14:paraId="099F2835">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w:t>
                  </w:r>
                </w:p>
              </w:tc>
              <w:tc>
                <w:tcPr>
                  <w:tcW w:w="403" w:type="pct"/>
                  <w:vMerge w:val="continue"/>
                  <w:vAlign w:val="center"/>
                </w:tcPr>
                <w:p w14:paraId="77A3949B">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sz w:val="21"/>
                      <w:szCs w:val="21"/>
                      <w:highlight w:val="none"/>
                      <w:lang w:val="en-US" w:eastAsia="zh-CN"/>
                    </w:rPr>
                  </w:pPr>
                </w:p>
              </w:tc>
              <w:tc>
                <w:tcPr>
                  <w:tcW w:w="316" w:type="pct"/>
                  <w:shd w:val="clear" w:color="auto" w:fill="auto"/>
                  <w:vAlign w:val="center"/>
                </w:tcPr>
                <w:p w14:paraId="5FA9479C">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振筛</w:t>
                  </w:r>
                </w:p>
              </w:tc>
              <w:tc>
                <w:tcPr>
                  <w:tcW w:w="363" w:type="pct"/>
                  <w:shd w:val="clear" w:color="auto" w:fill="auto"/>
                  <w:vAlign w:val="center"/>
                </w:tcPr>
                <w:p w14:paraId="1AEAC3EF">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448" w:type="pct"/>
                  <w:shd w:val="clear" w:color="auto" w:fill="auto"/>
                  <w:vAlign w:val="center"/>
                </w:tcPr>
                <w:p w14:paraId="657176FA">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85</w:t>
                  </w:r>
                </w:p>
              </w:tc>
              <w:tc>
                <w:tcPr>
                  <w:tcW w:w="244" w:type="pct"/>
                  <w:vMerge w:val="continue"/>
                  <w:shd w:val="clear" w:color="auto" w:fill="auto"/>
                  <w:vAlign w:val="center"/>
                </w:tcPr>
                <w:p w14:paraId="3523ED9A">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kern w:val="2"/>
                      <w:sz w:val="21"/>
                      <w:szCs w:val="21"/>
                      <w:highlight w:val="none"/>
                      <w:lang w:val="en-US" w:eastAsia="zh-CN" w:bidi="ar-SA"/>
                    </w:rPr>
                  </w:pPr>
                </w:p>
              </w:tc>
              <w:tc>
                <w:tcPr>
                  <w:tcW w:w="412" w:type="pct"/>
                  <w:shd w:val="clear" w:color="auto" w:fill="auto"/>
                  <w:vAlign w:val="center"/>
                </w:tcPr>
                <w:p w14:paraId="075E40CA">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-931.23</w:t>
                  </w:r>
                </w:p>
              </w:tc>
              <w:tc>
                <w:tcPr>
                  <w:tcW w:w="302" w:type="pct"/>
                  <w:shd w:val="clear" w:color="auto" w:fill="auto"/>
                  <w:vAlign w:val="center"/>
                </w:tcPr>
                <w:p w14:paraId="218D5B95">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275.05</w:t>
                  </w:r>
                </w:p>
              </w:tc>
              <w:tc>
                <w:tcPr>
                  <w:tcW w:w="211" w:type="pct"/>
                  <w:shd w:val="clear" w:color="auto" w:fill="auto"/>
                  <w:vAlign w:val="center"/>
                </w:tcPr>
                <w:p w14:paraId="1469E987">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2</w:t>
                  </w:r>
                </w:p>
              </w:tc>
              <w:tc>
                <w:tcPr>
                  <w:tcW w:w="331" w:type="pct"/>
                  <w:shd w:val="clear" w:color="auto" w:fill="auto"/>
                  <w:vAlign w:val="center"/>
                </w:tcPr>
                <w:p w14:paraId="2CD2D198">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2</w:t>
                  </w:r>
                </w:p>
              </w:tc>
              <w:tc>
                <w:tcPr>
                  <w:tcW w:w="370" w:type="pct"/>
                  <w:shd w:val="clear" w:color="auto" w:fill="auto"/>
                  <w:vAlign w:val="center"/>
                </w:tcPr>
                <w:p w14:paraId="53DA01CB">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79</w:t>
                  </w:r>
                </w:p>
              </w:tc>
              <w:tc>
                <w:tcPr>
                  <w:tcW w:w="251" w:type="pct"/>
                  <w:shd w:val="clear" w:color="auto" w:fill="auto"/>
                  <w:vAlign w:val="center"/>
                </w:tcPr>
                <w:p w14:paraId="21F7B4E7">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24</w:t>
                  </w:r>
                </w:p>
              </w:tc>
              <w:tc>
                <w:tcPr>
                  <w:tcW w:w="395" w:type="pct"/>
                  <w:shd w:val="clear" w:color="auto" w:fill="auto"/>
                  <w:vAlign w:val="center"/>
                </w:tcPr>
                <w:p w14:paraId="1D394AF9">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10</w:t>
                  </w:r>
                </w:p>
              </w:tc>
              <w:tc>
                <w:tcPr>
                  <w:tcW w:w="403" w:type="pct"/>
                  <w:shd w:val="clear" w:color="auto" w:fill="auto"/>
                  <w:vAlign w:val="center"/>
                </w:tcPr>
                <w:p w14:paraId="4A896CEC">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69</w:t>
                  </w:r>
                </w:p>
              </w:tc>
              <w:tc>
                <w:tcPr>
                  <w:tcW w:w="365" w:type="pct"/>
                  <w:shd w:val="clear" w:color="auto" w:fill="auto"/>
                  <w:vAlign w:val="center"/>
                </w:tcPr>
                <w:p w14:paraId="54D01F87">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w:t>
                  </w:r>
                </w:p>
              </w:tc>
            </w:tr>
          </w:tbl>
          <w:p w14:paraId="7D61B94A">
            <w:pPr>
              <w:keepNext w:val="0"/>
              <w:keepLines w:val="0"/>
              <w:suppressLineNumbers w:val="0"/>
              <w:spacing w:before="0" w:beforeAutospacing="0" w:after="0" w:afterAutospacing="0"/>
              <w:ind w:left="0" w:right="0" w:firstLine="482"/>
              <w:jc w:val="center"/>
              <w:rPr>
                <w:rFonts w:hint="eastAsia" w:ascii="宋体" w:hAnsi="宋体" w:eastAsia="宋体" w:cs="宋体"/>
                <w:b/>
                <w:sz w:val="21"/>
                <w:szCs w:val="21"/>
                <w:highlight w:val="none"/>
                <w:lang w:eastAsia="zh-CN"/>
              </w:rPr>
            </w:pPr>
            <w:r>
              <w:rPr>
                <w:rFonts w:hint="eastAsia" w:ascii="宋体" w:hAnsi="宋体" w:eastAsia="宋体" w:cs="宋体"/>
                <w:b/>
                <w:sz w:val="21"/>
                <w:szCs w:val="21"/>
                <w:highlight w:val="none"/>
              </w:rPr>
              <w:t>表</w:t>
            </w:r>
            <w:r>
              <w:rPr>
                <w:rFonts w:hint="eastAsia" w:ascii="宋体" w:hAnsi="宋体" w:eastAsia="宋体" w:cs="宋体"/>
                <w:b/>
                <w:sz w:val="21"/>
                <w:szCs w:val="21"/>
                <w:highlight w:val="none"/>
                <w:lang w:val="en-US" w:eastAsia="zh-CN"/>
              </w:rPr>
              <w:t>4</w:t>
            </w:r>
            <w:r>
              <w:rPr>
                <w:rFonts w:hint="eastAsia" w:ascii="宋体" w:hAnsi="宋体" w:cs="宋体"/>
                <w:b/>
                <w:sz w:val="21"/>
                <w:szCs w:val="21"/>
                <w:highlight w:val="none"/>
                <w:lang w:val="en-US" w:eastAsia="zh-CN"/>
              </w:rPr>
              <w:t xml:space="preserve">4 </w:t>
            </w:r>
            <w:r>
              <w:rPr>
                <w:rFonts w:hint="eastAsia" w:ascii="宋体" w:hAnsi="宋体" w:eastAsia="宋体" w:cs="宋体"/>
                <w:b/>
                <w:sz w:val="21"/>
                <w:szCs w:val="21"/>
                <w:highlight w:val="none"/>
              </w:rPr>
              <w:t xml:space="preserve">   </w:t>
            </w:r>
            <w:r>
              <w:rPr>
                <w:rFonts w:hint="eastAsia" w:ascii="宋体" w:hAnsi="宋体" w:eastAsia="宋体" w:cs="宋体"/>
                <w:b/>
                <w:sz w:val="21"/>
                <w:szCs w:val="21"/>
                <w:highlight w:val="none"/>
                <w:lang w:val="en-US" w:eastAsia="zh-CN"/>
              </w:rPr>
              <w:t>拟建</w:t>
            </w:r>
            <w:r>
              <w:rPr>
                <w:rFonts w:hint="eastAsia" w:ascii="宋体" w:hAnsi="宋体" w:eastAsia="宋体" w:cs="宋体"/>
                <w:b/>
                <w:sz w:val="21"/>
                <w:szCs w:val="21"/>
                <w:highlight w:val="none"/>
              </w:rPr>
              <w:t>项目噪声源调查清单</w:t>
            </w:r>
            <w:r>
              <w:rPr>
                <w:rFonts w:hint="eastAsia" w:ascii="宋体" w:hAnsi="宋体" w:eastAsia="宋体" w:cs="宋体"/>
                <w:b/>
                <w:sz w:val="21"/>
                <w:szCs w:val="21"/>
                <w:highlight w:val="none"/>
                <w:lang w:eastAsia="zh-CN"/>
              </w:rPr>
              <w:t>(</w:t>
            </w:r>
            <w:r>
              <w:rPr>
                <w:rFonts w:hint="eastAsia" w:ascii="宋体" w:hAnsi="宋体" w:eastAsia="宋体" w:cs="宋体"/>
                <w:b/>
                <w:sz w:val="21"/>
                <w:szCs w:val="21"/>
                <w:highlight w:val="none"/>
              </w:rPr>
              <w:t>室外声源</w:t>
            </w:r>
            <w:r>
              <w:rPr>
                <w:rFonts w:hint="eastAsia" w:ascii="宋体" w:hAnsi="宋体" w:eastAsia="宋体" w:cs="宋体"/>
                <w:b/>
                <w:sz w:val="21"/>
                <w:szCs w:val="21"/>
                <w:highlight w:val="none"/>
                <w:lang w:eastAsia="zh-CN"/>
              </w:rPr>
              <w:t>)</w:t>
            </w:r>
          </w:p>
          <w:tbl>
            <w:tblPr>
              <w:tblStyle w:val="35"/>
              <w:tblW w:w="83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09"/>
              <w:gridCol w:w="871"/>
              <w:gridCol w:w="444"/>
              <w:gridCol w:w="612"/>
              <w:gridCol w:w="721"/>
              <w:gridCol w:w="592"/>
              <w:gridCol w:w="447"/>
              <w:gridCol w:w="889"/>
              <w:gridCol w:w="2102"/>
              <w:gridCol w:w="1150"/>
            </w:tblGrid>
            <w:tr w14:paraId="48FD1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trPr>
              <w:tc>
                <w:tcPr>
                  <w:tcW w:w="509" w:type="dxa"/>
                  <w:vMerge w:val="restart"/>
                  <w:noWrap w:val="0"/>
                  <w:tcMar>
                    <w:top w:w="15" w:type="dxa"/>
                    <w:left w:w="15" w:type="dxa"/>
                    <w:bottom w:w="0" w:type="dxa"/>
                    <w:right w:w="15" w:type="dxa"/>
                  </w:tcMar>
                  <w:vAlign w:val="center"/>
                </w:tcPr>
                <w:p w14:paraId="7CD50C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序号</w:t>
                  </w:r>
                </w:p>
              </w:tc>
              <w:tc>
                <w:tcPr>
                  <w:tcW w:w="871" w:type="dxa"/>
                  <w:vMerge w:val="restart"/>
                  <w:noWrap w:val="0"/>
                  <w:tcMar>
                    <w:top w:w="15" w:type="dxa"/>
                    <w:left w:w="15" w:type="dxa"/>
                    <w:bottom w:w="0" w:type="dxa"/>
                    <w:right w:w="15" w:type="dxa"/>
                  </w:tcMar>
                  <w:vAlign w:val="center"/>
                </w:tcPr>
                <w:p w14:paraId="2B6B40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声源名称</w:t>
                  </w:r>
                </w:p>
              </w:tc>
              <w:tc>
                <w:tcPr>
                  <w:tcW w:w="444" w:type="dxa"/>
                  <w:vMerge w:val="restart"/>
                  <w:noWrap w:val="0"/>
                  <w:tcMar>
                    <w:top w:w="15" w:type="dxa"/>
                    <w:left w:w="15" w:type="dxa"/>
                    <w:bottom w:w="0" w:type="dxa"/>
                    <w:right w:w="15" w:type="dxa"/>
                  </w:tcMar>
                  <w:vAlign w:val="center"/>
                </w:tcPr>
                <w:p w14:paraId="68C71C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型号</w:t>
                  </w:r>
                </w:p>
              </w:tc>
              <w:tc>
                <w:tcPr>
                  <w:tcW w:w="612" w:type="dxa"/>
                  <w:vMerge w:val="restart"/>
                  <w:noWrap w:val="0"/>
                  <w:tcMar>
                    <w:top w:w="15" w:type="dxa"/>
                    <w:left w:w="15" w:type="dxa"/>
                    <w:bottom w:w="0" w:type="dxa"/>
                    <w:right w:w="15" w:type="dxa"/>
                  </w:tcMar>
                  <w:vAlign w:val="center"/>
                </w:tcPr>
                <w:p w14:paraId="560AB3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数量(台)</w:t>
                  </w:r>
                </w:p>
              </w:tc>
              <w:tc>
                <w:tcPr>
                  <w:tcW w:w="1760" w:type="dxa"/>
                  <w:gridSpan w:val="3"/>
                  <w:noWrap w:val="0"/>
                  <w:tcMar>
                    <w:top w:w="15" w:type="dxa"/>
                    <w:left w:w="15" w:type="dxa"/>
                    <w:bottom w:w="0" w:type="dxa"/>
                    <w:right w:w="15" w:type="dxa"/>
                  </w:tcMar>
                  <w:vAlign w:val="center"/>
                </w:tcPr>
                <w:p w14:paraId="36B21F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空间相对位置</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m</w:t>
                  </w:r>
                  <w:r>
                    <w:rPr>
                      <w:rFonts w:hint="eastAsia" w:ascii="宋体" w:hAnsi="宋体" w:eastAsia="宋体" w:cs="宋体"/>
                      <w:sz w:val="21"/>
                      <w:szCs w:val="21"/>
                      <w:highlight w:val="none"/>
                      <w:lang w:eastAsia="zh-CN"/>
                    </w:rPr>
                    <w:t>)</w:t>
                  </w:r>
                </w:p>
              </w:tc>
              <w:tc>
                <w:tcPr>
                  <w:tcW w:w="889" w:type="dxa"/>
                  <w:vMerge w:val="restart"/>
                  <w:noWrap w:val="0"/>
                  <w:tcMar>
                    <w:top w:w="15" w:type="dxa"/>
                    <w:left w:w="15" w:type="dxa"/>
                    <w:bottom w:w="0" w:type="dxa"/>
                    <w:right w:w="15" w:type="dxa"/>
                  </w:tcMar>
                  <w:vAlign w:val="center"/>
                </w:tcPr>
                <w:p w14:paraId="056872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声源源强dB(A)</w:t>
                  </w:r>
                </w:p>
              </w:tc>
              <w:tc>
                <w:tcPr>
                  <w:tcW w:w="2102" w:type="dxa"/>
                  <w:vMerge w:val="restart"/>
                  <w:noWrap w:val="0"/>
                  <w:tcMar>
                    <w:top w:w="15" w:type="dxa"/>
                    <w:left w:w="15" w:type="dxa"/>
                    <w:bottom w:w="0" w:type="dxa"/>
                    <w:right w:w="15" w:type="dxa"/>
                  </w:tcMar>
                  <w:vAlign w:val="center"/>
                </w:tcPr>
                <w:p w14:paraId="5017CA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声源控制措施</w:t>
                  </w:r>
                </w:p>
              </w:tc>
              <w:tc>
                <w:tcPr>
                  <w:tcW w:w="1150" w:type="dxa"/>
                  <w:vMerge w:val="restart"/>
                  <w:noWrap w:val="0"/>
                  <w:tcMar>
                    <w:top w:w="15" w:type="dxa"/>
                    <w:left w:w="15" w:type="dxa"/>
                    <w:bottom w:w="0" w:type="dxa"/>
                    <w:right w:w="15" w:type="dxa"/>
                  </w:tcMar>
                  <w:vAlign w:val="center"/>
                </w:tcPr>
                <w:p w14:paraId="461DE3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运行时段</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h</w:t>
                  </w:r>
                  <w:r>
                    <w:rPr>
                      <w:rFonts w:hint="eastAsia" w:ascii="宋体" w:hAnsi="宋体" w:eastAsia="宋体" w:cs="宋体"/>
                      <w:sz w:val="21"/>
                      <w:szCs w:val="21"/>
                      <w:highlight w:val="none"/>
                      <w:lang w:eastAsia="zh-CN"/>
                    </w:rPr>
                    <w:t>)</w:t>
                  </w:r>
                </w:p>
              </w:tc>
            </w:tr>
            <w:tr w14:paraId="350B9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trPr>
              <w:tc>
                <w:tcPr>
                  <w:tcW w:w="509" w:type="dxa"/>
                  <w:vMerge w:val="continue"/>
                  <w:noWrap w:val="0"/>
                  <w:vAlign w:val="center"/>
                </w:tcPr>
                <w:p w14:paraId="25C047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宋体" w:hAnsi="宋体" w:eastAsia="宋体" w:cs="宋体"/>
                      <w:sz w:val="21"/>
                      <w:szCs w:val="21"/>
                      <w:highlight w:val="none"/>
                    </w:rPr>
                  </w:pPr>
                </w:p>
              </w:tc>
              <w:tc>
                <w:tcPr>
                  <w:tcW w:w="871" w:type="dxa"/>
                  <w:vMerge w:val="continue"/>
                  <w:noWrap w:val="0"/>
                  <w:vAlign w:val="center"/>
                </w:tcPr>
                <w:p w14:paraId="354441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宋体" w:hAnsi="宋体" w:eastAsia="宋体" w:cs="宋体"/>
                      <w:sz w:val="21"/>
                      <w:szCs w:val="21"/>
                      <w:highlight w:val="none"/>
                    </w:rPr>
                  </w:pPr>
                </w:p>
              </w:tc>
              <w:tc>
                <w:tcPr>
                  <w:tcW w:w="444" w:type="dxa"/>
                  <w:vMerge w:val="continue"/>
                  <w:noWrap w:val="0"/>
                  <w:vAlign w:val="center"/>
                </w:tcPr>
                <w:p w14:paraId="3D3C2F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宋体" w:hAnsi="宋体" w:eastAsia="宋体" w:cs="宋体"/>
                      <w:sz w:val="21"/>
                      <w:szCs w:val="21"/>
                      <w:highlight w:val="none"/>
                    </w:rPr>
                  </w:pPr>
                </w:p>
              </w:tc>
              <w:tc>
                <w:tcPr>
                  <w:tcW w:w="612" w:type="dxa"/>
                  <w:vMerge w:val="continue"/>
                  <w:noWrap w:val="0"/>
                  <w:vAlign w:val="center"/>
                </w:tcPr>
                <w:p w14:paraId="7E5191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宋体" w:hAnsi="宋体" w:eastAsia="宋体" w:cs="宋体"/>
                      <w:sz w:val="21"/>
                      <w:szCs w:val="21"/>
                      <w:highlight w:val="none"/>
                    </w:rPr>
                  </w:pPr>
                </w:p>
              </w:tc>
              <w:tc>
                <w:tcPr>
                  <w:tcW w:w="721" w:type="dxa"/>
                  <w:noWrap w:val="0"/>
                  <w:tcMar>
                    <w:top w:w="15" w:type="dxa"/>
                    <w:left w:w="15" w:type="dxa"/>
                    <w:bottom w:w="0" w:type="dxa"/>
                    <w:right w:w="15" w:type="dxa"/>
                  </w:tcMar>
                  <w:vAlign w:val="center"/>
                </w:tcPr>
                <w:p w14:paraId="6BE524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X</w:t>
                  </w:r>
                </w:p>
              </w:tc>
              <w:tc>
                <w:tcPr>
                  <w:tcW w:w="592" w:type="dxa"/>
                  <w:noWrap w:val="0"/>
                  <w:tcMar>
                    <w:top w:w="15" w:type="dxa"/>
                    <w:left w:w="15" w:type="dxa"/>
                    <w:bottom w:w="0" w:type="dxa"/>
                    <w:right w:w="15" w:type="dxa"/>
                  </w:tcMar>
                  <w:vAlign w:val="center"/>
                </w:tcPr>
                <w:p w14:paraId="14E9D5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Y</w:t>
                  </w:r>
                </w:p>
              </w:tc>
              <w:tc>
                <w:tcPr>
                  <w:tcW w:w="447" w:type="dxa"/>
                  <w:noWrap w:val="0"/>
                  <w:tcMar>
                    <w:top w:w="15" w:type="dxa"/>
                    <w:left w:w="15" w:type="dxa"/>
                    <w:bottom w:w="0" w:type="dxa"/>
                    <w:right w:w="15" w:type="dxa"/>
                  </w:tcMar>
                  <w:vAlign w:val="center"/>
                </w:tcPr>
                <w:p w14:paraId="70B8E0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Z</w:t>
                  </w:r>
                </w:p>
              </w:tc>
              <w:tc>
                <w:tcPr>
                  <w:tcW w:w="889" w:type="dxa"/>
                  <w:vMerge w:val="continue"/>
                  <w:noWrap w:val="0"/>
                  <w:vAlign w:val="center"/>
                </w:tcPr>
                <w:p w14:paraId="11E235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宋体" w:hAnsi="宋体" w:eastAsia="宋体" w:cs="宋体"/>
                      <w:sz w:val="21"/>
                      <w:szCs w:val="21"/>
                      <w:highlight w:val="none"/>
                    </w:rPr>
                  </w:pPr>
                </w:p>
              </w:tc>
              <w:tc>
                <w:tcPr>
                  <w:tcW w:w="2102" w:type="dxa"/>
                  <w:vMerge w:val="continue"/>
                  <w:noWrap w:val="0"/>
                  <w:vAlign w:val="center"/>
                </w:tcPr>
                <w:p w14:paraId="119541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宋体" w:hAnsi="宋体" w:eastAsia="宋体" w:cs="宋体"/>
                      <w:sz w:val="21"/>
                      <w:szCs w:val="21"/>
                      <w:highlight w:val="none"/>
                    </w:rPr>
                  </w:pPr>
                </w:p>
              </w:tc>
              <w:tc>
                <w:tcPr>
                  <w:tcW w:w="1150" w:type="dxa"/>
                  <w:vMerge w:val="continue"/>
                  <w:noWrap w:val="0"/>
                  <w:vAlign w:val="center"/>
                </w:tcPr>
                <w:p w14:paraId="075265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宋体" w:hAnsi="宋体" w:eastAsia="宋体" w:cs="宋体"/>
                      <w:sz w:val="21"/>
                      <w:szCs w:val="21"/>
                      <w:highlight w:val="none"/>
                    </w:rPr>
                  </w:pPr>
                </w:p>
              </w:tc>
            </w:tr>
            <w:tr w14:paraId="6C9A8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2" w:hRule="atLeast"/>
              </w:trPr>
              <w:tc>
                <w:tcPr>
                  <w:tcW w:w="509" w:type="dxa"/>
                  <w:noWrap/>
                  <w:tcMar>
                    <w:top w:w="15" w:type="dxa"/>
                    <w:left w:w="15" w:type="dxa"/>
                    <w:bottom w:w="0" w:type="dxa"/>
                    <w:right w:w="15" w:type="dxa"/>
                  </w:tcMar>
                  <w:vAlign w:val="center"/>
                </w:tcPr>
                <w:p w14:paraId="023035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871" w:type="dxa"/>
                  <w:noWrap w:val="0"/>
                  <w:tcMar>
                    <w:top w:w="15" w:type="dxa"/>
                    <w:left w:w="15" w:type="dxa"/>
                    <w:bottom w:w="0" w:type="dxa"/>
                    <w:right w:w="15" w:type="dxa"/>
                  </w:tcMar>
                  <w:vAlign w:val="center"/>
                </w:tcPr>
                <w:p w14:paraId="6986D7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风机</w:t>
                  </w:r>
                </w:p>
              </w:tc>
              <w:tc>
                <w:tcPr>
                  <w:tcW w:w="444" w:type="dxa"/>
                  <w:noWrap/>
                  <w:tcMar>
                    <w:top w:w="15" w:type="dxa"/>
                    <w:left w:w="15" w:type="dxa"/>
                    <w:bottom w:w="0" w:type="dxa"/>
                    <w:right w:w="15" w:type="dxa"/>
                  </w:tcMar>
                  <w:vAlign w:val="center"/>
                </w:tcPr>
                <w:p w14:paraId="6464AE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w:t>
                  </w:r>
                </w:p>
              </w:tc>
              <w:tc>
                <w:tcPr>
                  <w:tcW w:w="612" w:type="dxa"/>
                  <w:noWrap w:val="0"/>
                  <w:tcMar>
                    <w:top w:w="15" w:type="dxa"/>
                    <w:left w:w="15" w:type="dxa"/>
                    <w:bottom w:w="0" w:type="dxa"/>
                    <w:right w:w="15" w:type="dxa"/>
                  </w:tcMar>
                  <w:vAlign w:val="center"/>
                </w:tcPr>
                <w:p w14:paraId="7BD5F7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1</w:t>
                  </w:r>
                </w:p>
              </w:tc>
              <w:tc>
                <w:tcPr>
                  <w:tcW w:w="721" w:type="dxa"/>
                  <w:noWrap/>
                  <w:tcMar>
                    <w:top w:w="15" w:type="dxa"/>
                    <w:left w:w="15" w:type="dxa"/>
                    <w:bottom w:w="0" w:type="dxa"/>
                    <w:right w:w="15" w:type="dxa"/>
                  </w:tcMar>
                  <w:vAlign w:val="center"/>
                </w:tcPr>
                <w:p w14:paraId="41DCED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-830.55</w:t>
                  </w:r>
                </w:p>
              </w:tc>
              <w:tc>
                <w:tcPr>
                  <w:tcW w:w="592" w:type="dxa"/>
                  <w:noWrap/>
                  <w:tcMar>
                    <w:top w:w="15" w:type="dxa"/>
                    <w:left w:w="15" w:type="dxa"/>
                    <w:bottom w:w="0" w:type="dxa"/>
                    <w:right w:w="15" w:type="dxa"/>
                  </w:tcMar>
                  <w:vAlign w:val="center"/>
                </w:tcPr>
                <w:p w14:paraId="74C595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652.8</w:t>
                  </w:r>
                </w:p>
              </w:tc>
              <w:tc>
                <w:tcPr>
                  <w:tcW w:w="447" w:type="dxa"/>
                  <w:noWrap/>
                  <w:tcMar>
                    <w:top w:w="15" w:type="dxa"/>
                    <w:left w:w="15" w:type="dxa"/>
                    <w:bottom w:w="0" w:type="dxa"/>
                    <w:right w:w="15" w:type="dxa"/>
                  </w:tcMar>
                  <w:vAlign w:val="center"/>
                </w:tcPr>
                <w:p w14:paraId="030387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1</w:t>
                  </w:r>
                </w:p>
              </w:tc>
              <w:tc>
                <w:tcPr>
                  <w:tcW w:w="889" w:type="dxa"/>
                  <w:noWrap/>
                  <w:tcMar>
                    <w:top w:w="15" w:type="dxa"/>
                    <w:left w:w="15" w:type="dxa"/>
                    <w:bottom w:w="0" w:type="dxa"/>
                    <w:right w:w="15" w:type="dxa"/>
                  </w:tcMar>
                  <w:vAlign w:val="center"/>
                </w:tcPr>
                <w:p w14:paraId="3D742B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宋体" w:hAnsi="宋体" w:eastAsia="宋体" w:cs="宋体"/>
                      <w:sz w:val="21"/>
                      <w:szCs w:val="21"/>
                      <w:highlight w:val="none"/>
                      <w:lang w:val="en-US"/>
                    </w:rPr>
                  </w:pPr>
                  <w:r>
                    <w:rPr>
                      <w:rFonts w:hint="eastAsia" w:ascii="宋体" w:hAnsi="宋体" w:eastAsia="宋体" w:cs="宋体"/>
                      <w:sz w:val="21"/>
                      <w:szCs w:val="21"/>
                      <w:highlight w:val="none"/>
                      <w:lang w:val="en-US" w:eastAsia="zh-CN"/>
                    </w:rPr>
                    <w:t>90</w:t>
                  </w:r>
                </w:p>
              </w:tc>
              <w:tc>
                <w:tcPr>
                  <w:tcW w:w="2102" w:type="dxa"/>
                  <w:noWrap/>
                  <w:tcMar>
                    <w:top w:w="15" w:type="dxa"/>
                    <w:left w:w="15" w:type="dxa"/>
                    <w:bottom w:w="0" w:type="dxa"/>
                    <w:right w:w="15" w:type="dxa"/>
                  </w:tcMar>
                  <w:vAlign w:val="center"/>
                </w:tcPr>
                <w:p w14:paraId="54F1EE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低噪声设备+基础减振</w:t>
                  </w:r>
                </w:p>
              </w:tc>
              <w:tc>
                <w:tcPr>
                  <w:tcW w:w="1150" w:type="dxa"/>
                  <w:noWrap/>
                  <w:tcMar>
                    <w:top w:w="15" w:type="dxa"/>
                    <w:left w:w="15" w:type="dxa"/>
                    <w:bottom w:w="0" w:type="dxa"/>
                    <w:right w:w="15" w:type="dxa"/>
                  </w:tcMar>
                  <w:vAlign w:val="center"/>
                </w:tcPr>
                <w:p w14:paraId="4930E6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24</w:t>
                  </w:r>
                </w:p>
              </w:tc>
            </w:tr>
            <w:tr w14:paraId="05DE5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2" w:hRule="atLeast"/>
              </w:trPr>
              <w:tc>
                <w:tcPr>
                  <w:tcW w:w="509" w:type="dxa"/>
                  <w:noWrap/>
                  <w:tcMar>
                    <w:top w:w="15" w:type="dxa"/>
                    <w:left w:w="15" w:type="dxa"/>
                    <w:bottom w:w="0" w:type="dxa"/>
                    <w:right w:w="15" w:type="dxa"/>
                  </w:tcMar>
                  <w:vAlign w:val="center"/>
                </w:tcPr>
                <w:p w14:paraId="0B518A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871" w:type="dxa"/>
                  <w:noWrap w:val="0"/>
                  <w:tcMar>
                    <w:top w:w="15" w:type="dxa"/>
                    <w:left w:w="15" w:type="dxa"/>
                    <w:bottom w:w="0" w:type="dxa"/>
                    <w:right w:w="15" w:type="dxa"/>
                  </w:tcMar>
                  <w:vAlign w:val="center"/>
                </w:tcPr>
                <w:p w14:paraId="4E1073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风机</w:t>
                  </w:r>
                </w:p>
              </w:tc>
              <w:tc>
                <w:tcPr>
                  <w:tcW w:w="444" w:type="dxa"/>
                  <w:noWrap/>
                  <w:tcMar>
                    <w:top w:w="15" w:type="dxa"/>
                    <w:left w:w="15" w:type="dxa"/>
                    <w:bottom w:w="0" w:type="dxa"/>
                    <w:right w:w="15" w:type="dxa"/>
                  </w:tcMar>
                  <w:vAlign w:val="center"/>
                </w:tcPr>
                <w:p w14:paraId="140F9B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w:t>
                  </w:r>
                </w:p>
              </w:tc>
              <w:tc>
                <w:tcPr>
                  <w:tcW w:w="612" w:type="dxa"/>
                  <w:noWrap w:val="0"/>
                  <w:tcMar>
                    <w:top w:w="15" w:type="dxa"/>
                    <w:left w:w="15" w:type="dxa"/>
                    <w:bottom w:w="0" w:type="dxa"/>
                    <w:right w:w="15" w:type="dxa"/>
                  </w:tcMar>
                  <w:vAlign w:val="center"/>
                </w:tcPr>
                <w:p w14:paraId="55E8C1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721" w:type="dxa"/>
                  <w:noWrap/>
                  <w:tcMar>
                    <w:top w:w="15" w:type="dxa"/>
                    <w:left w:w="15" w:type="dxa"/>
                    <w:bottom w:w="0" w:type="dxa"/>
                    <w:right w:w="15" w:type="dxa"/>
                  </w:tcMar>
                  <w:vAlign w:val="center"/>
                </w:tcPr>
                <w:p w14:paraId="4313CD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104.26</w:t>
                  </w:r>
                </w:p>
              </w:tc>
              <w:tc>
                <w:tcPr>
                  <w:tcW w:w="592" w:type="dxa"/>
                  <w:noWrap/>
                  <w:tcMar>
                    <w:top w:w="15" w:type="dxa"/>
                    <w:left w:w="15" w:type="dxa"/>
                    <w:bottom w:w="0" w:type="dxa"/>
                    <w:right w:w="15" w:type="dxa"/>
                  </w:tcMar>
                  <w:vAlign w:val="center"/>
                </w:tcPr>
                <w:p w14:paraId="13AA46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558.51</w:t>
                  </w:r>
                </w:p>
              </w:tc>
              <w:tc>
                <w:tcPr>
                  <w:tcW w:w="447" w:type="dxa"/>
                  <w:noWrap/>
                  <w:tcMar>
                    <w:top w:w="15" w:type="dxa"/>
                    <w:left w:w="15" w:type="dxa"/>
                    <w:bottom w:w="0" w:type="dxa"/>
                    <w:right w:w="15" w:type="dxa"/>
                  </w:tcMar>
                  <w:vAlign w:val="center"/>
                </w:tcPr>
                <w:p w14:paraId="1ED315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889" w:type="dxa"/>
                  <w:noWrap/>
                  <w:tcMar>
                    <w:top w:w="15" w:type="dxa"/>
                    <w:left w:w="15" w:type="dxa"/>
                    <w:bottom w:w="0" w:type="dxa"/>
                    <w:right w:w="15" w:type="dxa"/>
                  </w:tcMar>
                  <w:vAlign w:val="center"/>
                </w:tcPr>
                <w:p w14:paraId="2C6294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90</w:t>
                  </w:r>
                </w:p>
              </w:tc>
              <w:tc>
                <w:tcPr>
                  <w:tcW w:w="2102" w:type="dxa"/>
                  <w:noWrap/>
                  <w:tcMar>
                    <w:top w:w="15" w:type="dxa"/>
                    <w:left w:w="15" w:type="dxa"/>
                    <w:bottom w:w="0" w:type="dxa"/>
                    <w:right w:w="15" w:type="dxa"/>
                  </w:tcMar>
                  <w:vAlign w:val="center"/>
                </w:tcPr>
                <w:p w14:paraId="3E228A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低噪声设备+基础减振</w:t>
                  </w:r>
                </w:p>
              </w:tc>
              <w:tc>
                <w:tcPr>
                  <w:tcW w:w="1150" w:type="dxa"/>
                  <w:noWrap/>
                  <w:tcMar>
                    <w:top w:w="15" w:type="dxa"/>
                    <w:left w:w="15" w:type="dxa"/>
                    <w:bottom w:w="0" w:type="dxa"/>
                    <w:right w:w="15" w:type="dxa"/>
                  </w:tcMar>
                  <w:vAlign w:val="center"/>
                </w:tcPr>
                <w:p w14:paraId="325D40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24</w:t>
                  </w:r>
                </w:p>
              </w:tc>
            </w:tr>
            <w:tr w14:paraId="4D547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2" w:hRule="atLeast"/>
              </w:trPr>
              <w:tc>
                <w:tcPr>
                  <w:tcW w:w="509" w:type="dxa"/>
                  <w:noWrap/>
                  <w:tcMar>
                    <w:top w:w="15" w:type="dxa"/>
                    <w:left w:w="15" w:type="dxa"/>
                    <w:bottom w:w="0" w:type="dxa"/>
                    <w:right w:w="15" w:type="dxa"/>
                  </w:tcMar>
                  <w:vAlign w:val="center"/>
                </w:tcPr>
                <w:p w14:paraId="2A2B48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w:t>
                  </w:r>
                </w:p>
              </w:tc>
              <w:tc>
                <w:tcPr>
                  <w:tcW w:w="871" w:type="dxa"/>
                  <w:noWrap w:val="0"/>
                  <w:tcMar>
                    <w:top w:w="15" w:type="dxa"/>
                    <w:left w:w="15" w:type="dxa"/>
                    <w:bottom w:w="0" w:type="dxa"/>
                    <w:right w:w="15" w:type="dxa"/>
                  </w:tcMar>
                  <w:vAlign w:val="center"/>
                </w:tcPr>
                <w:p w14:paraId="5177D0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风机</w:t>
                  </w:r>
                </w:p>
              </w:tc>
              <w:tc>
                <w:tcPr>
                  <w:tcW w:w="444" w:type="dxa"/>
                  <w:noWrap/>
                  <w:tcMar>
                    <w:top w:w="15" w:type="dxa"/>
                    <w:left w:w="15" w:type="dxa"/>
                    <w:bottom w:w="0" w:type="dxa"/>
                    <w:right w:w="15" w:type="dxa"/>
                  </w:tcMar>
                  <w:vAlign w:val="center"/>
                </w:tcPr>
                <w:p w14:paraId="09B0B6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w:t>
                  </w:r>
                </w:p>
              </w:tc>
              <w:tc>
                <w:tcPr>
                  <w:tcW w:w="612" w:type="dxa"/>
                  <w:noWrap w:val="0"/>
                  <w:tcMar>
                    <w:top w:w="15" w:type="dxa"/>
                    <w:left w:w="15" w:type="dxa"/>
                    <w:bottom w:w="0" w:type="dxa"/>
                    <w:right w:w="15" w:type="dxa"/>
                  </w:tcMar>
                  <w:vAlign w:val="center"/>
                </w:tcPr>
                <w:p w14:paraId="6F6913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721" w:type="dxa"/>
                  <w:noWrap/>
                  <w:tcMar>
                    <w:top w:w="15" w:type="dxa"/>
                    <w:left w:w="15" w:type="dxa"/>
                    <w:bottom w:w="0" w:type="dxa"/>
                    <w:right w:w="15" w:type="dxa"/>
                  </w:tcMar>
                  <w:vAlign w:val="center"/>
                </w:tcPr>
                <w:p w14:paraId="579C29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110.04</w:t>
                  </w:r>
                </w:p>
              </w:tc>
              <w:tc>
                <w:tcPr>
                  <w:tcW w:w="592" w:type="dxa"/>
                  <w:noWrap/>
                  <w:tcMar>
                    <w:top w:w="15" w:type="dxa"/>
                    <w:left w:w="15" w:type="dxa"/>
                    <w:bottom w:w="0" w:type="dxa"/>
                    <w:right w:w="15" w:type="dxa"/>
                  </w:tcMar>
                  <w:vAlign w:val="center"/>
                </w:tcPr>
                <w:p w14:paraId="113F90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246.12</w:t>
                  </w:r>
                </w:p>
              </w:tc>
              <w:tc>
                <w:tcPr>
                  <w:tcW w:w="447" w:type="dxa"/>
                  <w:noWrap/>
                  <w:tcMar>
                    <w:top w:w="15" w:type="dxa"/>
                    <w:left w:w="15" w:type="dxa"/>
                    <w:bottom w:w="0" w:type="dxa"/>
                    <w:right w:w="15" w:type="dxa"/>
                  </w:tcMar>
                  <w:vAlign w:val="center"/>
                </w:tcPr>
                <w:p w14:paraId="6DEB73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889" w:type="dxa"/>
                  <w:noWrap/>
                  <w:tcMar>
                    <w:top w:w="15" w:type="dxa"/>
                    <w:left w:w="15" w:type="dxa"/>
                    <w:bottom w:w="0" w:type="dxa"/>
                    <w:right w:w="15" w:type="dxa"/>
                  </w:tcMar>
                  <w:vAlign w:val="center"/>
                </w:tcPr>
                <w:p w14:paraId="74FF4C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90</w:t>
                  </w:r>
                </w:p>
              </w:tc>
              <w:tc>
                <w:tcPr>
                  <w:tcW w:w="2102" w:type="dxa"/>
                  <w:noWrap/>
                  <w:tcMar>
                    <w:top w:w="15" w:type="dxa"/>
                    <w:left w:w="15" w:type="dxa"/>
                    <w:bottom w:w="0" w:type="dxa"/>
                    <w:right w:w="15" w:type="dxa"/>
                  </w:tcMar>
                  <w:vAlign w:val="center"/>
                </w:tcPr>
                <w:p w14:paraId="00DDAC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低噪声设备+基础减振</w:t>
                  </w:r>
                </w:p>
              </w:tc>
              <w:tc>
                <w:tcPr>
                  <w:tcW w:w="1150" w:type="dxa"/>
                  <w:noWrap/>
                  <w:tcMar>
                    <w:top w:w="15" w:type="dxa"/>
                    <w:left w:w="15" w:type="dxa"/>
                    <w:bottom w:w="0" w:type="dxa"/>
                    <w:right w:w="15" w:type="dxa"/>
                  </w:tcMar>
                  <w:vAlign w:val="center"/>
                </w:tcPr>
                <w:p w14:paraId="650E76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24</w:t>
                  </w:r>
                </w:p>
              </w:tc>
            </w:tr>
            <w:tr w14:paraId="34AC6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2" w:hRule="atLeast"/>
              </w:trPr>
              <w:tc>
                <w:tcPr>
                  <w:tcW w:w="509" w:type="dxa"/>
                  <w:noWrap/>
                  <w:tcMar>
                    <w:top w:w="15" w:type="dxa"/>
                    <w:left w:w="15" w:type="dxa"/>
                    <w:bottom w:w="0" w:type="dxa"/>
                    <w:right w:w="15" w:type="dxa"/>
                  </w:tcMar>
                  <w:vAlign w:val="center"/>
                </w:tcPr>
                <w:p w14:paraId="20113C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w:t>
                  </w:r>
                </w:p>
              </w:tc>
              <w:tc>
                <w:tcPr>
                  <w:tcW w:w="871" w:type="dxa"/>
                  <w:noWrap w:val="0"/>
                  <w:tcMar>
                    <w:top w:w="15" w:type="dxa"/>
                    <w:left w:w="15" w:type="dxa"/>
                    <w:bottom w:w="0" w:type="dxa"/>
                    <w:right w:w="15" w:type="dxa"/>
                  </w:tcMar>
                  <w:vAlign w:val="center"/>
                </w:tcPr>
                <w:p w14:paraId="13E4D7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风机</w:t>
                  </w:r>
                </w:p>
              </w:tc>
              <w:tc>
                <w:tcPr>
                  <w:tcW w:w="444" w:type="dxa"/>
                  <w:noWrap/>
                  <w:tcMar>
                    <w:top w:w="15" w:type="dxa"/>
                    <w:left w:w="15" w:type="dxa"/>
                    <w:bottom w:w="0" w:type="dxa"/>
                    <w:right w:w="15" w:type="dxa"/>
                  </w:tcMar>
                  <w:vAlign w:val="center"/>
                </w:tcPr>
                <w:p w14:paraId="4B2FED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w:t>
                  </w:r>
                </w:p>
              </w:tc>
              <w:tc>
                <w:tcPr>
                  <w:tcW w:w="612" w:type="dxa"/>
                  <w:noWrap w:val="0"/>
                  <w:tcMar>
                    <w:top w:w="15" w:type="dxa"/>
                    <w:left w:w="15" w:type="dxa"/>
                    <w:bottom w:w="0" w:type="dxa"/>
                    <w:right w:w="15" w:type="dxa"/>
                  </w:tcMar>
                  <w:vAlign w:val="center"/>
                </w:tcPr>
                <w:p w14:paraId="5D530F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721" w:type="dxa"/>
                  <w:noWrap/>
                  <w:tcMar>
                    <w:top w:w="15" w:type="dxa"/>
                    <w:left w:w="15" w:type="dxa"/>
                    <w:bottom w:w="0" w:type="dxa"/>
                    <w:right w:w="15" w:type="dxa"/>
                  </w:tcMar>
                  <w:vAlign w:val="center"/>
                </w:tcPr>
                <w:p w14:paraId="281288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55.09</w:t>
                  </w:r>
                </w:p>
              </w:tc>
              <w:tc>
                <w:tcPr>
                  <w:tcW w:w="592" w:type="dxa"/>
                  <w:noWrap/>
                  <w:tcMar>
                    <w:top w:w="15" w:type="dxa"/>
                    <w:left w:w="15" w:type="dxa"/>
                    <w:bottom w:w="0" w:type="dxa"/>
                    <w:right w:w="15" w:type="dxa"/>
                  </w:tcMar>
                  <w:vAlign w:val="center"/>
                </w:tcPr>
                <w:p w14:paraId="611DF9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327.11</w:t>
                  </w:r>
                </w:p>
              </w:tc>
              <w:tc>
                <w:tcPr>
                  <w:tcW w:w="447" w:type="dxa"/>
                  <w:noWrap/>
                  <w:tcMar>
                    <w:top w:w="15" w:type="dxa"/>
                    <w:left w:w="15" w:type="dxa"/>
                    <w:bottom w:w="0" w:type="dxa"/>
                    <w:right w:w="15" w:type="dxa"/>
                  </w:tcMar>
                  <w:vAlign w:val="center"/>
                </w:tcPr>
                <w:p w14:paraId="382DA2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889" w:type="dxa"/>
                  <w:noWrap/>
                  <w:tcMar>
                    <w:top w:w="15" w:type="dxa"/>
                    <w:left w:w="15" w:type="dxa"/>
                    <w:bottom w:w="0" w:type="dxa"/>
                    <w:right w:w="15" w:type="dxa"/>
                  </w:tcMar>
                  <w:vAlign w:val="center"/>
                </w:tcPr>
                <w:p w14:paraId="755BFC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90</w:t>
                  </w:r>
                </w:p>
              </w:tc>
              <w:tc>
                <w:tcPr>
                  <w:tcW w:w="2102" w:type="dxa"/>
                  <w:noWrap/>
                  <w:tcMar>
                    <w:top w:w="15" w:type="dxa"/>
                    <w:left w:w="15" w:type="dxa"/>
                    <w:bottom w:w="0" w:type="dxa"/>
                    <w:right w:w="15" w:type="dxa"/>
                  </w:tcMar>
                  <w:vAlign w:val="center"/>
                </w:tcPr>
                <w:p w14:paraId="020250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低噪声设备+基础减振</w:t>
                  </w:r>
                </w:p>
              </w:tc>
              <w:tc>
                <w:tcPr>
                  <w:tcW w:w="1150" w:type="dxa"/>
                  <w:noWrap/>
                  <w:tcMar>
                    <w:top w:w="15" w:type="dxa"/>
                    <w:left w:w="15" w:type="dxa"/>
                    <w:bottom w:w="0" w:type="dxa"/>
                    <w:right w:w="15" w:type="dxa"/>
                  </w:tcMar>
                  <w:vAlign w:val="center"/>
                </w:tcPr>
                <w:p w14:paraId="49E56C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24</w:t>
                  </w:r>
                </w:p>
              </w:tc>
            </w:tr>
          </w:tbl>
          <w:p w14:paraId="36CF4B46">
            <w:pPr>
              <w:spacing w:line="280" w:lineRule="exact"/>
              <w:jc w:val="center"/>
              <w:rPr>
                <w:rFonts w:hint="eastAsia" w:ascii="宋体" w:hAnsi="宋体" w:cs="宋体"/>
                <w:b/>
                <w:bCs/>
                <w:highlight w:val="none"/>
              </w:rPr>
            </w:pPr>
            <w:r>
              <w:rPr>
                <w:rFonts w:hint="eastAsia" w:ascii="宋体" w:hAnsi="宋体" w:cs="宋体"/>
                <w:b/>
                <w:bCs/>
                <w:highlight w:val="none"/>
              </w:rPr>
              <w:t>表</w:t>
            </w:r>
            <w:bookmarkEnd w:id="8"/>
            <w:r>
              <w:rPr>
                <w:rFonts w:hint="eastAsia" w:ascii="宋体" w:hAnsi="宋体" w:cs="宋体"/>
                <w:b/>
                <w:bCs/>
                <w:highlight w:val="none"/>
                <w:lang w:val="en-US" w:eastAsia="zh-CN"/>
              </w:rPr>
              <w:t>45</w:t>
            </w:r>
            <w:r>
              <w:rPr>
                <w:rFonts w:hint="eastAsia" w:ascii="宋体" w:hAnsi="宋体" w:cs="宋体"/>
                <w:b/>
                <w:bCs/>
                <w:highlight w:val="none"/>
              </w:rPr>
              <w:t xml:space="preserve">  在建工程新增噪声源预测参数一览表(室内声源)</w:t>
            </w:r>
          </w:p>
          <w:tbl>
            <w:tblPr>
              <w:tblStyle w:val="35"/>
              <w:tblW w:w="82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7"/>
              <w:gridCol w:w="480"/>
              <w:gridCol w:w="696"/>
              <w:gridCol w:w="406"/>
              <w:gridCol w:w="543"/>
              <w:gridCol w:w="502"/>
              <w:gridCol w:w="775"/>
              <w:gridCol w:w="1294"/>
              <w:gridCol w:w="440"/>
              <w:gridCol w:w="528"/>
              <w:gridCol w:w="439"/>
              <w:gridCol w:w="525"/>
              <w:gridCol w:w="524"/>
              <w:gridCol w:w="475"/>
            </w:tblGrid>
            <w:tr w14:paraId="6A0BE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blHeader/>
                <w:jc w:val="center"/>
              </w:trPr>
              <w:tc>
                <w:tcPr>
                  <w:tcW w:w="357" w:type="pct"/>
                  <w:vMerge w:val="restart"/>
                  <w:noWrap w:val="0"/>
                  <w:vAlign w:val="center"/>
                </w:tcPr>
                <w:p w14:paraId="56BD58B2">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项目</w:t>
                  </w:r>
                </w:p>
              </w:tc>
              <w:tc>
                <w:tcPr>
                  <w:tcW w:w="292" w:type="pct"/>
                  <w:vMerge w:val="restart"/>
                  <w:noWrap w:val="0"/>
                  <w:vAlign w:val="center"/>
                </w:tcPr>
                <w:p w14:paraId="04A7B763">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建筑物名称</w:t>
                  </w:r>
                </w:p>
              </w:tc>
              <w:tc>
                <w:tcPr>
                  <w:tcW w:w="423" w:type="pct"/>
                  <w:vMerge w:val="restart"/>
                  <w:noWrap w:val="0"/>
                  <w:vAlign w:val="center"/>
                </w:tcPr>
                <w:p w14:paraId="6356F139">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声源名称</w:t>
                  </w:r>
                </w:p>
              </w:tc>
              <w:tc>
                <w:tcPr>
                  <w:tcW w:w="247" w:type="pct"/>
                  <w:vMerge w:val="restart"/>
                  <w:noWrap w:val="0"/>
                  <w:vAlign w:val="center"/>
                </w:tcPr>
                <w:p w14:paraId="0315E5A0">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数量(台/套)</w:t>
                  </w:r>
                </w:p>
              </w:tc>
              <w:tc>
                <w:tcPr>
                  <w:tcW w:w="636" w:type="pct"/>
                  <w:gridSpan w:val="2"/>
                  <w:noWrap w:val="0"/>
                  <w:vAlign w:val="center"/>
                </w:tcPr>
                <w:p w14:paraId="78569416">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噪声源强</w:t>
                  </w:r>
                </w:p>
              </w:tc>
              <w:tc>
                <w:tcPr>
                  <w:tcW w:w="471" w:type="pct"/>
                  <w:vMerge w:val="restart"/>
                  <w:noWrap w:val="0"/>
                  <w:vAlign w:val="center"/>
                </w:tcPr>
                <w:p w14:paraId="4DFCE4AC">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声源控制措施</w:t>
                  </w:r>
                </w:p>
              </w:tc>
              <w:tc>
                <w:tcPr>
                  <w:tcW w:w="787" w:type="pct"/>
                  <w:vMerge w:val="restart"/>
                  <w:noWrap w:val="0"/>
                  <w:vAlign w:val="center"/>
                </w:tcPr>
                <w:p w14:paraId="480C70A4">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空间相对位置/m</w:t>
                  </w:r>
                </w:p>
              </w:tc>
              <w:tc>
                <w:tcPr>
                  <w:tcW w:w="267" w:type="pct"/>
                  <w:vMerge w:val="restart"/>
                  <w:noWrap w:val="0"/>
                  <w:vAlign w:val="center"/>
                </w:tcPr>
                <w:p w14:paraId="0F43AF24">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距室内边界距离/m</w:t>
                  </w:r>
                </w:p>
              </w:tc>
              <w:tc>
                <w:tcPr>
                  <w:tcW w:w="321" w:type="pct"/>
                  <w:vMerge w:val="restart"/>
                  <w:noWrap w:val="0"/>
                  <w:vAlign w:val="center"/>
                </w:tcPr>
                <w:p w14:paraId="71B0EE07">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室内边界声级/dB(A)</w:t>
                  </w:r>
                </w:p>
              </w:tc>
              <w:tc>
                <w:tcPr>
                  <w:tcW w:w="267" w:type="pct"/>
                  <w:vMerge w:val="restart"/>
                  <w:noWrap w:val="0"/>
                  <w:vAlign w:val="center"/>
                </w:tcPr>
                <w:p w14:paraId="78E95EDF">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运行时段</w:t>
                  </w:r>
                </w:p>
              </w:tc>
              <w:tc>
                <w:tcPr>
                  <w:tcW w:w="319" w:type="pct"/>
                  <w:vMerge w:val="restart"/>
                  <w:noWrap w:val="0"/>
                  <w:vAlign w:val="center"/>
                </w:tcPr>
                <w:p w14:paraId="08A6D3B5">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建筑物插入损失/dB(A)</w:t>
                  </w:r>
                </w:p>
              </w:tc>
              <w:tc>
                <w:tcPr>
                  <w:tcW w:w="608" w:type="pct"/>
                  <w:gridSpan w:val="2"/>
                  <w:noWrap w:val="0"/>
                  <w:vAlign w:val="center"/>
                </w:tcPr>
                <w:p w14:paraId="2D965908">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建筑物外噪声/dB(A)</w:t>
                  </w:r>
                </w:p>
              </w:tc>
            </w:tr>
            <w:tr w14:paraId="3AC0F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7" w:hRule="atLeast"/>
                <w:tblHeader/>
                <w:jc w:val="center"/>
              </w:trPr>
              <w:tc>
                <w:tcPr>
                  <w:tcW w:w="357" w:type="pct"/>
                  <w:vMerge w:val="continue"/>
                  <w:noWrap w:val="0"/>
                  <w:vAlign w:val="center"/>
                </w:tcPr>
                <w:p w14:paraId="08AA9C31">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92" w:type="pct"/>
                  <w:vMerge w:val="continue"/>
                  <w:noWrap w:val="0"/>
                  <w:vAlign w:val="center"/>
                </w:tcPr>
                <w:p w14:paraId="7B25064F">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423" w:type="pct"/>
                  <w:vMerge w:val="continue"/>
                  <w:noWrap w:val="0"/>
                  <w:vAlign w:val="center"/>
                </w:tcPr>
                <w:p w14:paraId="48C0925A">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47" w:type="pct"/>
                  <w:vMerge w:val="continue"/>
                  <w:noWrap w:val="0"/>
                  <w:vAlign w:val="center"/>
                </w:tcPr>
                <w:p w14:paraId="521ECF43">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30" w:type="pct"/>
                  <w:noWrap w:val="0"/>
                  <w:vAlign w:val="center"/>
                </w:tcPr>
                <w:p w14:paraId="51432F9A">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声压级/dB(A)</w:t>
                  </w:r>
                </w:p>
              </w:tc>
              <w:tc>
                <w:tcPr>
                  <w:tcW w:w="305" w:type="pct"/>
                  <w:noWrap w:val="0"/>
                  <w:vAlign w:val="center"/>
                </w:tcPr>
                <w:p w14:paraId="22088E7C">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距声源距离/m</w:t>
                  </w:r>
                </w:p>
              </w:tc>
              <w:tc>
                <w:tcPr>
                  <w:tcW w:w="471" w:type="pct"/>
                  <w:vMerge w:val="continue"/>
                  <w:noWrap w:val="0"/>
                  <w:vAlign w:val="center"/>
                </w:tcPr>
                <w:p w14:paraId="50C44995">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787" w:type="pct"/>
                  <w:vMerge w:val="continue"/>
                  <w:noWrap w:val="0"/>
                  <w:vAlign w:val="center"/>
                </w:tcPr>
                <w:p w14:paraId="5CAFF09E">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67" w:type="pct"/>
                  <w:vMerge w:val="continue"/>
                  <w:noWrap w:val="0"/>
                  <w:vAlign w:val="center"/>
                </w:tcPr>
                <w:p w14:paraId="09705476">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21" w:type="pct"/>
                  <w:vMerge w:val="continue"/>
                  <w:noWrap w:val="0"/>
                  <w:vAlign w:val="center"/>
                </w:tcPr>
                <w:p w14:paraId="46B61501">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67" w:type="pct"/>
                  <w:vMerge w:val="continue"/>
                  <w:noWrap w:val="0"/>
                  <w:vAlign w:val="center"/>
                </w:tcPr>
                <w:p w14:paraId="60536A4E">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19" w:type="pct"/>
                  <w:vMerge w:val="continue"/>
                  <w:noWrap w:val="0"/>
                  <w:vAlign w:val="center"/>
                </w:tcPr>
                <w:p w14:paraId="5A02D40D">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18" w:type="pct"/>
                  <w:noWrap w:val="0"/>
                  <w:vAlign w:val="center"/>
                </w:tcPr>
                <w:p w14:paraId="24832638">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声压级/dB(A)</w:t>
                  </w:r>
                </w:p>
              </w:tc>
              <w:tc>
                <w:tcPr>
                  <w:tcW w:w="289" w:type="pct"/>
                  <w:noWrap w:val="0"/>
                  <w:vAlign w:val="center"/>
                </w:tcPr>
                <w:p w14:paraId="6C06E226">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建筑物外距离/m</w:t>
                  </w:r>
                </w:p>
              </w:tc>
            </w:tr>
            <w:tr w14:paraId="08AC0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357" w:type="pct"/>
                  <w:vMerge w:val="restart"/>
                  <w:noWrap w:val="0"/>
                  <w:vAlign w:val="center"/>
                </w:tcPr>
                <w:p w14:paraId="182A7304">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拔丝厂技术升级改造项目</w:t>
                  </w:r>
                </w:p>
              </w:tc>
              <w:tc>
                <w:tcPr>
                  <w:tcW w:w="292" w:type="pct"/>
                  <w:vMerge w:val="restart"/>
                  <w:noWrap w:val="0"/>
                  <w:vAlign w:val="center"/>
                </w:tcPr>
                <w:p w14:paraId="00ED7DFC">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拔丝车间</w:t>
                  </w:r>
                </w:p>
              </w:tc>
              <w:tc>
                <w:tcPr>
                  <w:tcW w:w="423" w:type="pct"/>
                  <w:vMerge w:val="restart"/>
                  <w:noWrap w:val="0"/>
                  <w:vAlign w:val="center"/>
                </w:tcPr>
                <w:p w14:paraId="3D844235">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拔丝机</w:t>
                  </w:r>
                </w:p>
              </w:tc>
              <w:tc>
                <w:tcPr>
                  <w:tcW w:w="247" w:type="pct"/>
                  <w:vMerge w:val="restart"/>
                  <w:noWrap w:val="0"/>
                  <w:vAlign w:val="center"/>
                </w:tcPr>
                <w:p w14:paraId="0B48C6D4">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3</w:t>
                  </w:r>
                </w:p>
              </w:tc>
              <w:tc>
                <w:tcPr>
                  <w:tcW w:w="330" w:type="pct"/>
                  <w:vMerge w:val="restart"/>
                  <w:noWrap w:val="0"/>
                  <w:vAlign w:val="center"/>
                </w:tcPr>
                <w:p w14:paraId="717BA1F7">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90</w:t>
                  </w:r>
                </w:p>
              </w:tc>
              <w:tc>
                <w:tcPr>
                  <w:tcW w:w="305" w:type="pct"/>
                  <w:vMerge w:val="restart"/>
                  <w:noWrap w:val="0"/>
                  <w:vAlign w:val="center"/>
                </w:tcPr>
                <w:p w14:paraId="16228120">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1</w:t>
                  </w:r>
                </w:p>
              </w:tc>
              <w:tc>
                <w:tcPr>
                  <w:tcW w:w="471" w:type="pct"/>
                  <w:vMerge w:val="restart"/>
                  <w:noWrap w:val="0"/>
                  <w:vAlign w:val="center"/>
                </w:tcPr>
                <w:p w14:paraId="7A9F7BFD">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厂房隔声、基础减振</w:t>
                  </w:r>
                </w:p>
              </w:tc>
              <w:tc>
                <w:tcPr>
                  <w:tcW w:w="787" w:type="pct"/>
                  <w:noWrap w:val="0"/>
                  <w:vAlign w:val="center"/>
                </w:tcPr>
                <w:p w14:paraId="3ACD2A52">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2029.67,364.2,1</w:t>
                  </w:r>
                </w:p>
              </w:tc>
              <w:tc>
                <w:tcPr>
                  <w:tcW w:w="267" w:type="pct"/>
                  <w:vMerge w:val="restart"/>
                  <w:noWrap w:val="0"/>
                  <w:vAlign w:val="center"/>
                </w:tcPr>
                <w:p w14:paraId="233F2E76">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3</w:t>
                  </w:r>
                </w:p>
              </w:tc>
              <w:tc>
                <w:tcPr>
                  <w:tcW w:w="321" w:type="pct"/>
                  <w:vMerge w:val="restart"/>
                  <w:noWrap w:val="0"/>
                  <w:vAlign w:val="center"/>
                </w:tcPr>
                <w:p w14:paraId="20B123F7">
                  <w:pPr>
                    <w:pStyle w:val="51"/>
                    <w:keepNext w:val="0"/>
                    <w:keepLines w:val="0"/>
                    <w:pageBreakBefore w:val="0"/>
                    <w:wordWrap/>
                    <w:overflowPunct/>
                    <w:topLinePunct w:val="0"/>
                    <w:bidi w:val="0"/>
                    <w:spacing w:beforeLines="0" w:afterLines="0" w:line="280" w:lineRule="exact"/>
                    <w:ind w:firstLine="0" w:firstLineChars="0"/>
                    <w:rPr>
                      <w:rFonts w:ascii="宋体" w:hAnsi="宋体" w:cs="宋体"/>
                      <w:szCs w:val="21"/>
                      <w:highlight w:val="none"/>
                    </w:rPr>
                  </w:pPr>
                  <w:r>
                    <w:rPr>
                      <w:rFonts w:hint="eastAsia" w:ascii="宋体" w:hAnsi="宋体" w:cs="宋体"/>
                      <w:szCs w:val="21"/>
                      <w:highlight w:val="none"/>
                    </w:rPr>
                    <w:t>80</w:t>
                  </w:r>
                </w:p>
              </w:tc>
              <w:tc>
                <w:tcPr>
                  <w:tcW w:w="267" w:type="pct"/>
                  <w:vMerge w:val="restart"/>
                  <w:noWrap w:val="0"/>
                  <w:vAlign w:val="center"/>
                </w:tcPr>
                <w:p w14:paraId="55D70DD4">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连续</w:t>
                  </w:r>
                </w:p>
              </w:tc>
              <w:tc>
                <w:tcPr>
                  <w:tcW w:w="319" w:type="pct"/>
                  <w:vMerge w:val="restart"/>
                  <w:noWrap w:val="0"/>
                  <w:vAlign w:val="center"/>
                </w:tcPr>
                <w:p w14:paraId="29FFD805">
                  <w:pPr>
                    <w:pStyle w:val="51"/>
                    <w:keepNext w:val="0"/>
                    <w:keepLines w:val="0"/>
                    <w:pageBreakBefore w:val="0"/>
                    <w:wordWrap/>
                    <w:overflowPunct/>
                    <w:topLinePunct w:val="0"/>
                    <w:bidi w:val="0"/>
                    <w:spacing w:beforeLines="0" w:afterLines="0" w:line="280" w:lineRule="exact"/>
                    <w:ind w:firstLine="0" w:firstLineChars="0"/>
                    <w:rPr>
                      <w:rFonts w:ascii="宋体" w:hAnsi="宋体" w:cs="宋体"/>
                      <w:szCs w:val="21"/>
                      <w:highlight w:val="none"/>
                    </w:rPr>
                  </w:pPr>
                  <w:r>
                    <w:rPr>
                      <w:rFonts w:hint="eastAsia" w:ascii="宋体" w:hAnsi="宋体" w:cs="宋体"/>
                      <w:szCs w:val="21"/>
                      <w:highlight w:val="none"/>
                    </w:rPr>
                    <w:t>15</w:t>
                  </w:r>
                </w:p>
              </w:tc>
              <w:tc>
                <w:tcPr>
                  <w:tcW w:w="318" w:type="pct"/>
                  <w:vMerge w:val="restart"/>
                  <w:noWrap w:val="0"/>
                  <w:vAlign w:val="center"/>
                </w:tcPr>
                <w:p w14:paraId="1CEECDAC">
                  <w:pPr>
                    <w:pStyle w:val="51"/>
                    <w:keepNext w:val="0"/>
                    <w:keepLines w:val="0"/>
                    <w:pageBreakBefore w:val="0"/>
                    <w:wordWrap/>
                    <w:overflowPunct/>
                    <w:topLinePunct w:val="0"/>
                    <w:bidi w:val="0"/>
                    <w:spacing w:beforeLines="0" w:afterLines="0" w:line="280" w:lineRule="exact"/>
                    <w:ind w:firstLine="0" w:firstLineChars="0"/>
                    <w:rPr>
                      <w:rFonts w:ascii="宋体" w:hAnsi="宋体" w:cs="宋体"/>
                      <w:szCs w:val="21"/>
                      <w:highlight w:val="none"/>
                    </w:rPr>
                  </w:pPr>
                  <w:r>
                    <w:rPr>
                      <w:rFonts w:hint="eastAsia" w:ascii="宋体" w:hAnsi="宋体" w:cs="宋体"/>
                      <w:szCs w:val="21"/>
                      <w:highlight w:val="none"/>
                    </w:rPr>
                    <w:t>65</w:t>
                  </w:r>
                </w:p>
              </w:tc>
              <w:tc>
                <w:tcPr>
                  <w:tcW w:w="289" w:type="pct"/>
                  <w:vMerge w:val="restart"/>
                  <w:noWrap w:val="0"/>
                  <w:vAlign w:val="center"/>
                </w:tcPr>
                <w:p w14:paraId="6DE5C933">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1</w:t>
                  </w:r>
                </w:p>
              </w:tc>
            </w:tr>
            <w:tr w14:paraId="44F87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357" w:type="pct"/>
                  <w:vMerge w:val="continue"/>
                  <w:noWrap w:val="0"/>
                  <w:vAlign w:val="center"/>
                </w:tcPr>
                <w:p w14:paraId="6C29F028">
                  <w:pPr>
                    <w:pStyle w:val="51"/>
                    <w:keepNext w:val="0"/>
                    <w:keepLines w:val="0"/>
                    <w:pageBreakBefore w:val="0"/>
                    <w:wordWrap/>
                    <w:overflowPunct/>
                    <w:topLinePunct w:val="0"/>
                    <w:bidi w:val="0"/>
                    <w:spacing w:beforeLines="0" w:afterLines="0" w:line="280" w:lineRule="exact"/>
                    <w:ind w:firstLine="0" w:firstLineChars="0"/>
                  </w:pPr>
                </w:p>
              </w:tc>
              <w:tc>
                <w:tcPr>
                  <w:tcW w:w="292" w:type="pct"/>
                  <w:vMerge w:val="continue"/>
                  <w:noWrap w:val="0"/>
                  <w:vAlign w:val="center"/>
                </w:tcPr>
                <w:p w14:paraId="61A96BD0">
                  <w:pPr>
                    <w:pStyle w:val="51"/>
                    <w:keepNext w:val="0"/>
                    <w:keepLines w:val="0"/>
                    <w:pageBreakBefore w:val="0"/>
                    <w:wordWrap/>
                    <w:overflowPunct/>
                    <w:topLinePunct w:val="0"/>
                    <w:bidi w:val="0"/>
                    <w:spacing w:beforeLines="0" w:afterLines="0" w:line="280" w:lineRule="exact"/>
                    <w:ind w:firstLine="0" w:firstLineChars="0"/>
                  </w:pPr>
                </w:p>
              </w:tc>
              <w:tc>
                <w:tcPr>
                  <w:tcW w:w="423" w:type="pct"/>
                  <w:vMerge w:val="continue"/>
                  <w:noWrap w:val="0"/>
                  <w:vAlign w:val="center"/>
                </w:tcPr>
                <w:p w14:paraId="693C6F48">
                  <w:pPr>
                    <w:pStyle w:val="51"/>
                    <w:keepNext w:val="0"/>
                    <w:keepLines w:val="0"/>
                    <w:pageBreakBefore w:val="0"/>
                    <w:wordWrap/>
                    <w:overflowPunct/>
                    <w:topLinePunct w:val="0"/>
                    <w:bidi w:val="0"/>
                    <w:spacing w:beforeLines="0" w:afterLines="0" w:line="280" w:lineRule="exact"/>
                    <w:ind w:firstLine="0" w:firstLineChars="0"/>
                  </w:pPr>
                </w:p>
              </w:tc>
              <w:tc>
                <w:tcPr>
                  <w:tcW w:w="247" w:type="pct"/>
                  <w:vMerge w:val="continue"/>
                  <w:noWrap w:val="0"/>
                  <w:vAlign w:val="center"/>
                </w:tcPr>
                <w:p w14:paraId="69695DE6">
                  <w:pPr>
                    <w:pStyle w:val="51"/>
                    <w:keepNext w:val="0"/>
                    <w:keepLines w:val="0"/>
                    <w:pageBreakBefore w:val="0"/>
                    <w:wordWrap/>
                    <w:overflowPunct/>
                    <w:topLinePunct w:val="0"/>
                    <w:bidi w:val="0"/>
                    <w:spacing w:beforeLines="0" w:afterLines="0" w:line="280" w:lineRule="exact"/>
                    <w:ind w:firstLine="0" w:firstLineChars="0"/>
                  </w:pPr>
                </w:p>
              </w:tc>
              <w:tc>
                <w:tcPr>
                  <w:tcW w:w="330" w:type="pct"/>
                  <w:vMerge w:val="continue"/>
                  <w:noWrap w:val="0"/>
                  <w:vAlign w:val="center"/>
                </w:tcPr>
                <w:p w14:paraId="238F73D9">
                  <w:pPr>
                    <w:pStyle w:val="51"/>
                    <w:keepNext w:val="0"/>
                    <w:keepLines w:val="0"/>
                    <w:pageBreakBefore w:val="0"/>
                    <w:wordWrap/>
                    <w:overflowPunct/>
                    <w:topLinePunct w:val="0"/>
                    <w:bidi w:val="0"/>
                    <w:spacing w:beforeLines="0" w:afterLines="0" w:line="280" w:lineRule="exact"/>
                    <w:ind w:firstLine="0" w:firstLineChars="0"/>
                  </w:pPr>
                </w:p>
              </w:tc>
              <w:tc>
                <w:tcPr>
                  <w:tcW w:w="305" w:type="pct"/>
                  <w:vMerge w:val="continue"/>
                  <w:noWrap w:val="0"/>
                  <w:vAlign w:val="center"/>
                </w:tcPr>
                <w:p w14:paraId="56AA581A">
                  <w:pPr>
                    <w:pStyle w:val="51"/>
                    <w:keepNext w:val="0"/>
                    <w:keepLines w:val="0"/>
                    <w:pageBreakBefore w:val="0"/>
                    <w:wordWrap/>
                    <w:overflowPunct/>
                    <w:topLinePunct w:val="0"/>
                    <w:bidi w:val="0"/>
                    <w:spacing w:beforeLines="0" w:afterLines="0" w:line="280" w:lineRule="exact"/>
                    <w:ind w:firstLine="0" w:firstLineChars="0"/>
                  </w:pPr>
                </w:p>
              </w:tc>
              <w:tc>
                <w:tcPr>
                  <w:tcW w:w="471" w:type="pct"/>
                  <w:vMerge w:val="continue"/>
                  <w:noWrap w:val="0"/>
                  <w:vAlign w:val="center"/>
                </w:tcPr>
                <w:p w14:paraId="1D58D55E">
                  <w:pPr>
                    <w:pStyle w:val="51"/>
                    <w:keepNext w:val="0"/>
                    <w:keepLines w:val="0"/>
                    <w:pageBreakBefore w:val="0"/>
                    <w:wordWrap/>
                    <w:overflowPunct/>
                    <w:topLinePunct w:val="0"/>
                    <w:bidi w:val="0"/>
                    <w:spacing w:beforeLines="0" w:afterLines="0" w:line="280" w:lineRule="exact"/>
                    <w:ind w:firstLine="0" w:firstLineChars="0"/>
                  </w:pPr>
                </w:p>
              </w:tc>
              <w:tc>
                <w:tcPr>
                  <w:tcW w:w="787" w:type="pct"/>
                  <w:noWrap w:val="0"/>
                  <w:vAlign w:val="center"/>
                </w:tcPr>
                <w:p w14:paraId="6B2F732A">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2072.46,363.45,1</w:t>
                  </w:r>
                </w:p>
              </w:tc>
              <w:tc>
                <w:tcPr>
                  <w:tcW w:w="267" w:type="pct"/>
                  <w:vMerge w:val="continue"/>
                  <w:noWrap w:val="0"/>
                  <w:vAlign w:val="center"/>
                </w:tcPr>
                <w:p w14:paraId="046BF844">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21" w:type="pct"/>
                  <w:vMerge w:val="continue"/>
                  <w:noWrap w:val="0"/>
                  <w:vAlign w:val="center"/>
                </w:tcPr>
                <w:p w14:paraId="24592D46">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67" w:type="pct"/>
                  <w:vMerge w:val="continue"/>
                  <w:noWrap w:val="0"/>
                  <w:vAlign w:val="center"/>
                </w:tcPr>
                <w:p w14:paraId="177B7D28">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19" w:type="pct"/>
                  <w:vMerge w:val="continue"/>
                  <w:noWrap w:val="0"/>
                  <w:vAlign w:val="center"/>
                </w:tcPr>
                <w:p w14:paraId="5B44A265">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18" w:type="pct"/>
                  <w:vMerge w:val="continue"/>
                  <w:noWrap w:val="0"/>
                  <w:vAlign w:val="center"/>
                </w:tcPr>
                <w:p w14:paraId="22119F96">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89" w:type="pct"/>
                  <w:vMerge w:val="continue"/>
                  <w:noWrap w:val="0"/>
                  <w:vAlign w:val="center"/>
                </w:tcPr>
                <w:p w14:paraId="09EA9628">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r>
            <w:tr w14:paraId="6AFBF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357" w:type="pct"/>
                  <w:vMerge w:val="continue"/>
                  <w:noWrap w:val="0"/>
                  <w:vAlign w:val="center"/>
                </w:tcPr>
                <w:p w14:paraId="3A477B77">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92" w:type="pct"/>
                  <w:vMerge w:val="continue"/>
                  <w:noWrap w:val="0"/>
                  <w:vAlign w:val="center"/>
                </w:tcPr>
                <w:p w14:paraId="501BB2DC">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423" w:type="pct"/>
                  <w:vMerge w:val="continue"/>
                  <w:noWrap w:val="0"/>
                  <w:vAlign w:val="center"/>
                </w:tcPr>
                <w:p w14:paraId="5A1B0A85">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47" w:type="pct"/>
                  <w:vMerge w:val="continue"/>
                  <w:noWrap w:val="0"/>
                  <w:vAlign w:val="center"/>
                </w:tcPr>
                <w:p w14:paraId="09FC728E">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30" w:type="pct"/>
                  <w:vMerge w:val="continue"/>
                  <w:noWrap w:val="0"/>
                  <w:vAlign w:val="center"/>
                </w:tcPr>
                <w:p w14:paraId="2EDFE4DA">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05" w:type="pct"/>
                  <w:vMerge w:val="continue"/>
                  <w:noWrap w:val="0"/>
                  <w:vAlign w:val="center"/>
                </w:tcPr>
                <w:p w14:paraId="28DAFEDD">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471" w:type="pct"/>
                  <w:vMerge w:val="continue"/>
                  <w:noWrap w:val="0"/>
                  <w:vAlign w:val="center"/>
                </w:tcPr>
                <w:p w14:paraId="5F206C20">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787" w:type="pct"/>
                  <w:noWrap w:val="0"/>
                  <w:vAlign w:val="center"/>
                </w:tcPr>
                <w:p w14:paraId="6B2E474B">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2155.04,372.46,1</w:t>
                  </w:r>
                </w:p>
              </w:tc>
              <w:tc>
                <w:tcPr>
                  <w:tcW w:w="267" w:type="pct"/>
                  <w:vMerge w:val="continue"/>
                  <w:noWrap w:val="0"/>
                  <w:vAlign w:val="center"/>
                </w:tcPr>
                <w:p w14:paraId="7007A92D">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21" w:type="pct"/>
                  <w:vMerge w:val="continue"/>
                  <w:noWrap w:val="0"/>
                  <w:vAlign w:val="center"/>
                </w:tcPr>
                <w:p w14:paraId="042E6A99">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67" w:type="pct"/>
                  <w:vMerge w:val="continue"/>
                  <w:noWrap w:val="0"/>
                  <w:vAlign w:val="center"/>
                </w:tcPr>
                <w:p w14:paraId="42D397BA">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19" w:type="pct"/>
                  <w:vMerge w:val="continue"/>
                  <w:noWrap w:val="0"/>
                  <w:vAlign w:val="center"/>
                </w:tcPr>
                <w:p w14:paraId="7E4C6DF3">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18" w:type="pct"/>
                  <w:vMerge w:val="continue"/>
                  <w:noWrap w:val="0"/>
                  <w:vAlign w:val="center"/>
                </w:tcPr>
                <w:p w14:paraId="11446620">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89" w:type="pct"/>
                  <w:vMerge w:val="continue"/>
                  <w:noWrap w:val="0"/>
                  <w:vAlign w:val="center"/>
                </w:tcPr>
                <w:p w14:paraId="00F0F0CF">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r>
            <w:tr w14:paraId="08D36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357" w:type="pct"/>
                  <w:vMerge w:val="continue"/>
                  <w:noWrap w:val="0"/>
                  <w:vAlign w:val="center"/>
                </w:tcPr>
                <w:p w14:paraId="5FCC78E0">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92" w:type="pct"/>
                  <w:vMerge w:val="restart"/>
                  <w:noWrap w:val="0"/>
                  <w:vAlign w:val="center"/>
                </w:tcPr>
                <w:p w14:paraId="5695D77C">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电镀锌车间</w:t>
                  </w:r>
                </w:p>
              </w:tc>
              <w:tc>
                <w:tcPr>
                  <w:tcW w:w="423" w:type="pct"/>
                  <w:vMerge w:val="restart"/>
                  <w:noWrap w:val="0"/>
                  <w:vAlign w:val="center"/>
                </w:tcPr>
                <w:p w14:paraId="3BC39868">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泵类</w:t>
                  </w:r>
                </w:p>
              </w:tc>
              <w:tc>
                <w:tcPr>
                  <w:tcW w:w="247" w:type="pct"/>
                  <w:vMerge w:val="restart"/>
                  <w:noWrap w:val="0"/>
                  <w:vAlign w:val="center"/>
                </w:tcPr>
                <w:p w14:paraId="598AFA8D">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9</w:t>
                  </w:r>
                </w:p>
              </w:tc>
              <w:tc>
                <w:tcPr>
                  <w:tcW w:w="330" w:type="pct"/>
                  <w:vMerge w:val="restart"/>
                  <w:noWrap w:val="0"/>
                  <w:vAlign w:val="center"/>
                </w:tcPr>
                <w:p w14:paraId="6C2268C8">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80</w:t>
                  </w:r>
                </w:p>
              </w:tc>
              <w:tc>
                <w:tcPr>
                  <w:tcW w:w="305" w:type="pct"/>
                  <w:vMerge w:val="restart"/>
                  <w:noWrap w:val="0"/>
                  <w:vAlign w:val="center"/>
                </w:tcPr>
                <w:p w14:paraId="7EE5ED88">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1</w:t>
                  </w:r>
                </w:p>
              </w:tc>
              <w:tc>
                <w:tcPr>
                  <w:tcW w:w="471" w:type="pct"/>
                  <w:vMerge w:val="restart"/>
                  <w:noWrap w:val="0"/>
                  <w:vAlign w:val="center"/>
                </w:tcPr>
                <w:p w14:paraId="55DBB7D7">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厂房隔声、基础减振</w:t>
                  </w:r>
                </w:p>
              </w:tc>
              <w:tc>
                <w:tcPr>
                  <w:tcW w:w="787" w:type="pct"/>
                  <w:noWrap w:val="0"/>
                  <w:vAlign w:val="center"/>
                </w:tcPr>
                <w:p w14:paraId="09BF789A">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2192.75,380.17,1</w:t>
                  </w:r>
                </w:p>
              </w:tc>
              <w:tc>
                <w:tcPr>
                  <w:tcW w:w="267" w:type="pct"/>
                  <w:vMerge w:val="restart"/>
                  <w:noWrap w:val="0"/>
                  <w:vAlign w:val="center"/>
                </w:tcPr>
                <w:p w14:paraId="15774931">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3</w:t>
                  </w:r>
                </w:p>
              </w:tc>
              <w:tc>
                <w:tcPr>
                  <w:tcW w:w="321" w:type="pct"/>
                  <w:vMerge w:val="restart"/>
                  <w:noWrap w:val="0"/>
                  <w:vAlign w:val="center"/>
                </w:tcPr>
                <w:p w14:paraId="19D09D2E">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70</w:t>
                  </w:r>
                </w:p>
              </w:tc>
              <w:tc>
                <w:tcPr>
                  <w:tcW w:w="267" w:type="pct"/>
                  <w:vMerge w:val="restart"/>
                  <w:noWrap w:val="0"/>
                  <w:vAlign w:val="center"/>
                </w:tcPr>
                <w:p w14:paraId="36E567D4">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连续</w:t>
                  </w:r>
                </w:p>
              </w:tc>
              <w:tc>
                <w:tcPr>
                  <w:tcW w:w="319" w:type="pct"/>
                  <w:vMerge w:val="restart"/>
                  <w:noWrap w:val="0"/>
                  <w:vAlign w:val="center"/>
                </w:tcPr>
                <w:p w14:paraId="585EB9E8">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15</w:t>
                  </w:r>
                </w:p>
              </w:tc>
              <w:tc>
                <w:tcPr>
                  <w:tcW w:w="318" w:type="pct"/>
                  <w:vMerge w:val="restart"/>
                  <w:noWrap w:val="0"/>
                  <w:vAlign w:val="center"/>
                </w:tcPr>
                <w:p w14:paraId="1312BEE5">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55</w:t>
                  </w:r>
                </w:p>
              </w:tc>
              <w:tc>
                <w:tcPr>
                  <w:tcW w:w="289" w:type="pct"/>
                  <w:vMerge w:val="restart"/>
                  <w:noWrap w:val="0"/>
                  <w:vAlign w:val="center"/>
                </w:tcPr>
                <w:p w14:paraId="51DA8D1D">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1</w:t>
                  </w:r>
                </w:p>
              </w:tc>
            </w:tr>
            <w:tr w14:paraId="5A49B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357" w:type="pct"/>
                  <w:vMerge w:val="continue"/>
                  <w:noWrap w:val="0"/>
                  <w:vAlign w:val="center"/>
                </w:tcPr>
                <w:p w14:paraId="4B841BCE">
                  <w:pPr>
                    <w:pStyle w:val="51"/>
                    <w:keepNext w:val="0"/>
                    <w:keepLines w:val="0"/>
                    <w:pageBreakBefore w:val="0"/>
                    <w:wordWrap/>
                    <w:overflowPunct/>
                    <w:topLinePunct w:val="0"/>
                    <w:bidi w:val="0"/>
                    <w:spacing w:beforeLines="0" w:afterLines="0" w:line="280" w:lineRule="exact"/>
                    <w:ind w:firstLine="0" w:firstLineChars="0"/>
                  </w:pPr>
                </w:p>
              </w:tc>
              <w:tc>
                <w:tcPr>
                  <w:tcW w:w="292" w:type="pct"/>
                  <w:vMerge w:val="continue"/>
                  <w:noWrap w:val="0"/>
                  <w:vAlign w:val="center"/>
                </w:tcPr>
                <w:p w14:paraId="34575508">
                  <w:pPr>
                    <w:pStyle w:val="51"/>
                    <w:keepNext w:val="0"/>
                    <w:keepLines w:val="0"/>
                    <w:pageBreakBefore w:val="0"/>
                    <w:wordWrap/>
                    <w:overflowPunct/>
                    <w:topLinePunct w:val="0"/>
                    <w:bidi w:val="0"/>
                    <w:spacing w:beforeLines="0" w:afterLines="0" w:line="280" w:lineRule="exact"/>
                    <w:ind w:firstLine="0" w:firstLineChars="0"/>
                  </w:pPr>
                </w:p>
              </w:tc>
              <w:tc>
                <w:tcPr>
                  <w:tcW w:w="423" w:type="pct"/>
                  <w:vMerge w:val="continue"/>
                  <w:noWrap w:val="0"/>
                  <w:vAlign w:val="center"/>
                </w:tcPr>
                <w:p w14:paraId="47CB10F8">
                  <w:pPr>
                    <w:pStyle w:val="51"/>
                    <w:keepNext w:val="0"/>
                    <w:keepLines w:val="0"/>
                    <w:pageBreakBefore w:val="0"/>
                    <w:wordWrap/>
                    <w:overflowPunct/>
                    <w:topLinePunct w:val="0"/>
                    <w:bidi w:val="0"/>
                    <w:spacing w:beforeLines="0" w:afterLines="0" w:line="280" w:lineRule="exact"/>
                    <w:ind w:firstLine="0" w:firstLineChars="0"/>
                  </w:pPr>
                </w:p>
              </w:tc>
              <w:tc>
                <w:tcPr>
                  <w:tcW w:w="247" w:type="pct"/>
                  <w:vMerge w:val="continue"/>
                  <w:noWrap w:val="0"/>
                  <w:vAlign w:val="center"/>
                </w:tcPr>
                <w:p w14:paraId="0688FA59">
                  <w:pPr>
                    <w:pStyle w:val="51"/>
                    <w:keepNext w:val="0"/>
                    <w:keepLines w:val="0"/>
                    <w:pageBreakBefore w:val="0"/>
                    <w:wordWrap/>
                    <w:overflowPunct/>
                    <w:topLinePunct w:val="0"/>
                    <w:bidi w:val="0"/>
                    <w:spacing w:beforeLines="0" w:afterLines="0" w:line="280" w:lineRule="exact"/>
                    <w:ind w:firstLine="0" w:firstLineChars="0"/>
                  </w:pPr>
                </w:p>
              </w:tc>
              <w:tc>
                <w:tcPr>
                  <w:tcW w:w="330" w:type="pct"/>
                  <w:vMerge w:val="continue"/>
                  <w:noWrap w:val="0"/>
                  <w:vAlign w:val="center"/>
                </w:tcPr>
                <w:p w14:paraId="0E6BED6A">
                  <w:pPr>
                    <w:pStyle w:val="51"/>
                    <w:keepNext w:val="0"/>
                    <w:keepLines w:val="0"/>
                    <w:pageBreakBefore w:val="0"/>
                    <w:wordWrap/>
                    <w:overflowPunct/>
                    <w:topLinePunct w:val="0"/>
                    <w:bidi w:val="0"/>
                    <w:spacing w:beforeLines="0" w:afterLines="0" w:line="280" w:lineRule="exact"/>
                    <w:ind w:firstLine="0" w:firstLineChars="0"/>
                  </w:pPr>
                </w:p>
              </w:tc>
              <w:tc>
                <w:tcPr>
                  <w:tcW w:w="305" w:type="pct"/>
                  <w:vMerge w:val="continue"/>
                  <w:noWrap w:val="0"/>
                  <w:vAlign w:val="center"/>
                </w:tcPr>
                <w:p w14:paraId="417AD720">
                  <w:pPr>
                    <w:pStyle w:val="51"/>
                    <w:keepNext w:val="0"/>
                    <w:keepLines w:val="0"/>
                    <w:pageBreakBefore w:val="0"/>
                    <w:wordWrap/>
                    <w:overflowPunct/>
                    <w:topLinePunct w:val="0"/>
                    <w:bidi w:val="0"/>
                    <w:spacing w:beforeLines="0" w:afterLines="0" w:line="280" w:lineRule="exact"/>
                    <w:ind w:firstLine="0" w:firstLineChars="0"/>
                  </w:pPr>
                </w:p>
              </w:tc>
              <w:tc>
                <w:tcPr>
                  <w:tcW w:w="471" w:type="pct"/>
                  <w:vMerge w:val="continue"/>
                  <w:noWrap w:val="0"/>
                  <w:vAlign w:val="center"/>
                </w:tcPr>
                <w:p w14:paraId="3A343F8D">
                  <w:pPr>
                    <w:pStyle w:val="51"/>
                    <w:keepNext w:val="0"/>
                    <w:keepLines w:val="0"/>
                    <w:pageBreakBefore w:val="0"/>
                    <w:wordWrap/>
                    <w:overflowPunct/>
                    <w:topLinePunct w:val="0"/>
                    <w:bidi w:val="0"/>
                    <w:spacing w:beforeLines="0" w:afterLines="0" w:line="280" w:lineRule="exact"/>
                    <w:ind w:firstLine="0" w:firstLineChars="0"/>
                  </w:pPr>
                </w:p>
              </w:tc>
              <w:tc>
                <w:tcPr>
                  <w:tcW w:w="787" w:type="pct"/>
                  <w:noWrap w:val="0"/>
                  <w:vAlign w:val="center"/>
                </w:tcPr>
                <w:p w14:paraId="4C79237B">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2195.11,372.11,1</w:t>
                  </w:r>
                </w:p>
              </w:tc>
              <w:tc>
                <w:tcPr>
                  <w:tcW w:w="267" w:type="pct"/>
                  <w:vMerge w:val="continue"/>
                  <w:noWrap w:val="0"/>
                  <w:vAlign w:val="center"/>
                </w:tcPr>
                <w:p w14:paraId="17A1B57C">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21" w:type="pct"/>
                  <w:vMerge w:val="continue"/>
                  <w:noWrap w:val="0"/>
                  <w:vAlign w:val="center"/>
                </w:tcPr>
                <w:p w14:paraId="7FC46932">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67" w:type="pct"/>
                  <w:vMerge w:val="continue"/>
                  <w:noWrap w:val="0"/>
                  <w:vAlign w:val="center"/>
                </w:tcPr>
                <w:p w14:paraId="335AB304">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19" w:type="pct"/>
                  <w:vMerge w:val="continue"/>
                  <w:noWrap w:val="0"/>
                  <w:vAlign w:val="center"/>
                </w:tcPr>
                <w:p w14:paraId="652751DE">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18" w:type="pct"/>
                  <w:vMerge w:val="continue"/>
                  <w:noWrap w:val="0"/>
                  <w:vAlign w:val="center"/>
                </w:tcPr>
                <w:p w14:paraId="1ADFAB44">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89" w:type="pct"/>
                  <w:vMerge w:val="continue"/>
                  <w:noWrap w:val="0"/>
                  <w:vAlign w:val="center"/>
                </w:tcPr>
                <w:p w14:paraId="56087521">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r>
            <w:tr w14:paraId="62B6E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357" w:type="pct"/>
                  <w:vMerge w:val="continue"/>
                  <w:noWrap w:val="0"/>
                  <w:vAlign w:val="center"/>
                </w:tcPr>
                <w:p w14:paraId="0714F661">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92" w:type="pct"/>
                  <w:vMerge w:val="continue"/>
                  <w:noWrap w:val="0"/>
                  <w:vAlign w:val="center"/>
                </w:tcPr>
                <w:p w14:paraId="0423CE67">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423" w:type="pct"/>
                  <w:vMerge w:val="continue"/>
                  <w:noWrap w:val="0"/>
                  <w:vAlign w:val="center"/>
                </w:tcPr>
                <w:p w14:paraId="38CDEF6A">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47" w:type="pct"/>
                  <w:vMerge w:val="continue"/>
                  <w:noWrap w:val="0"/>
                  <w:vAlign w:val="center"/>
                </w:tcPr>
                <w:p w14:paraId="631CD026">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30" w:type="pct"/>
                  <w:vMerge w:val="continue"/>
                  <w:noWrap w:val="0"/>
                  <w:vAlign w:val="center"/>
                </w:tcPr>
                <w:p w14:paraId="61CD4B11">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05" w:type="pct"/>
                  <w:vMerge w:val="continue"/>
                  <w:noWrap w:val="0"/>
                  <w:vAlign w:val="center"/>
                </w:tcPr>
                <w:p w14:paraId="69032B37">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471" w:type="pct"/>
                  <w:vMerge w:val="continue"/>
                  <w:noWrap w:val="0"/>
                  <w:vAlign w:val="center"/>
                </w:tcPr>
                <w:p w14:paraId="50A9AE3F">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787" w:type="pct"/>
                  <w:noWrap w:val="0"/>
                  <w:vAlign w:val="center"/>
                </w:tcPr>
                <w:p w14:paraId="17644B45">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2197.3,365.57,1</w:t>
                  </w:r>
                </w:p>
              </w:tc>
              <w:tc>
                <w:tcPr>
                  <w:tcW w:w="267" w:type="pct"/>
                  <w:vMerge w:val="continue"/>
                  <w:noWrap w:val="0"/>
                  <w:vAlign w:val="center"/>
                </w:tcPr>
                <w:p w14:paraId="49639614">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21" w:type="pct"/>
                  <w:vMerge w:val="continue"/>
                  <w:noWrap w:val="0"/>
                  <w:vAlign w:val="center"/>
                </w:tcPr>
                <w:p w14:paraId="2DB76A14">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67" w:type="pct"/>
                  <w:vMerge w:val="continue"/>
                  <w:noWrap w:val="0"/>
                  <w:vAlign w:val="center"/>
                </w:tcPr>
                <w:p w14:paraId="3C41B3B5">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19" w:type="pct"/>
                  <w:vMerge w:val="continue"/>
                  <w:noWrap w:val="0"/>
                  <w:vAlign w:val="center"/>
                </w:tcPr>
                <w:p w14:paraId="2AB1B8F9">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18" w:type="pct"/>
                  <w:vMerge w:val="continue"/>
                  <w:noWrap w:val="0"/>
                  <w:vAlign w:val="center"/>
                </w:tcPr>
                <w:p w14:paraId="1F90D727">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89" w:type="pct"/>
                  <w:vMerge w:val="continue"/>
                  <w:noWrap w:val="0"/>
                  <w:vAlign w:val="center"/>
                </w:tcPr>
                <w:p w14:paraId="3F3ED2A8">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r>
            <w:tr w14:paraId="003C7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357" w:type="pct"/>
                  <w:vMerge w:val="continue"/>
                  <w:noWrap w:val="0"/>
                  <w:vAlign w:val="center"/>
                </w:tcPr>
                <w:p w14:paraId="735DA374">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92" w:type="pct"/>
                  <w:vMerge w:val="continue"/>
                  <w:noWrap w:val="0"/>
                  <w:vAlign w:val="center"/>
                </w:tcPr>
                <w:p w14:paraId="4808C230">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423" w:type="pct"/>
                  <w:vMerge w:val="continue"/>
                  <w:noWrap w:val="0"/>
                  <w:vAlign w:val="center"/>
                </w:tcPr>
                <w:p w14:paraId="319E0510">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47" w:type="pct"/>
                  <w:vMerge w:val="continue"/>
                  <w:noWrap w:val="0"/>
                  <w:vAlign w:val="center"/>
                </w:tcPr>
                <w:p w14:paraId="4A58DFEB">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30" w:type="pct"/>
                  <w:vMerge w:val="continue"/>
                  <w:noWrap w:val="0"/>
                  <w:vAlign w:val="center"/>
                </w:tcPr>
                <w:p w14:paraId="56D17288">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05" w:type="pct"/>
                  <w:vMerge w:val="continue"/>
                  <w:noWrap w:val="0"/>
                  <w:vAlign w:val="center"/>
                </w:tcPr>
                <w:p w14:paraId="425B52DE">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471" w:type="pct"/>
                  <w:vMerge w:val="continue"/>
                  <w:noWrap w:val="0"/>
                  <w:vAlign w:val="center"/>
                </w:tcPr>
                <w:p w14:paraId="1B134C0A">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787" w:type="pct"/>
                  <w:noWrap w:val="0"/>
                  <w:vAlign w:val="center"/>
                </w:tcPr>
                <w:p w14:paraId="152F865B">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2198.17,356.84,1</w:t>
                  </w:r>
                </w:p>
              </w:tc>
              <w:tc>
                <w:tcPr>
                  <w:tcW w:w="267" w:type="pct"/>
                  <w:vMerge w:val="continue"/>
                  <w:noWrap w:val="0"/>
                  <w:vAlign w:val="center"/>
                </w:tcPr>
                <w:p w14:paraId="6A1B9434">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21" w:type="pct"/>
                  <w:vMerge w:val="continue"/>
                  <w:noWrap w:val="0"/>
                  <w:vAlign w:val="center"/>
                </w:tcPr>
                <w:p w14:paraId="494BB29E">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67" w:type="pct"/>
                  <w:vMerge w:val="continue"/>
                  <w:noWrap w:val="0"/>
                  <w:vAlign w:val="center"/>
                </w:tcPr>
                <w:p w14:paraId="5605124C">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19" w:type="pct"/>
                  <w:vMerge w:val="continue"/>
                  <w:noWrap w:val="0"/>
                  <w:vAlign w:val="center"/>
                </w:tcPr>
                <w:p w14:paraId="1E45BD33">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18" w:type="pct"/>
                  <w:vMerge w:val="continue"/>
                  <w:noWrap w:val="0"/>
                  <w:vAlign w:val="center"/>
                </w:tcPr>
                <w:p w14:paraId="0C9CCA1E">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89" w:type="pct"/>
                  <w:vMerge w:val="continue"/>
                  <w:noWrap w:val="0"/>
                  <w:vAlign w:val="center"/>
                </w:tcPr>
                <w:p w14:paraId="47417A46">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r>
            <w:tr w14:paraId="73B52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357" w:type="pct"/>
                  <w:vMerge w:val="continue"/>
                  <w:noWrap w:val="0"/>
                  <w:vAlign w:val="center"/>
                </w:tcPr>
                <w:p w14:paraId="0C36A69F">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92" w:type="pct"/>
                  <w:vMerge w:val="continue"/>
                  <w:noWrap w:val="0"/>
                  <w:vAlign w:val="center"/>
                </w:tcPr>
                <w:p w14:paraId="738249AA">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423" w:type="pct"/>
                  <w:vMerge w:val="continue"/>
                  <w:noWrap w:val="0"/>
                  <w:vAlign w:val="center"/>
                </w:tcPr>
                <w:p w14:paraId="534F26A5">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47" w:type="pct"/>
                  <w:vMerge w:val="continue"/>
                  <w:noWrap w:val="0"/>
                  <w:vAlign w:val="center"/>
                </w:tcPr>
                <w:p w14:paraId="6156C931">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30" w:type="pct"/>
                  <w:vMerge w:val="continue"/>
                  <w:noWrap w:val="0"/>
                  <w:vAlign w:val="center"/>
                </w:tcPr>
                <w:p w14:paraId="43F38416">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05" w:type="pct"/>
                  <w:vMerge w:val="continue"/>
                  <w:noWrap w:val="0"/>
                  <w:vAlign w:val="center"/>
                </w:tcPr>
                <w:p w14:paraId="0229AEF8">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471" w:type="pct"/>
                  <w:vMerge w:val="continue"/>
                  <w:noWrap w:val="0"/>
                  <w:vAlign w:val="center"/>
                </w:tcPr>
                <w:p w14:paraId="1CC7EF71">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787" w:type="pct"/>
                  <w:noWrap w:val="0"/>
                  <w:vAlign w:val="center"/>
                </w:tcPr>
                <w:p w14:paraId="3A6C716D">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2203.4,379.52,1</w:t>
                  </w:r>
                </w:p>
              </w:tc>
              <w:tc>
                <w:tcPr>
                  <w:tcW w:w="267" w:type="pct"/>
                  <w:vMerge w:val="continue"/>
                  <w:noWrap w:val="0"/>
                  <w:vAlign w:val="center"/>
                </w:tcPr>
                <w:p w14:paraId="0E82B44C">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21" w:type="pct"/>
                  <w:vMerge w:val="continue"/>
                  <w:noWrap w:val="0"/>
                  <w:vAlign w:val="center"/>
                </w:tcPr>
                <w:p w14:paraId="2F4B3FAC">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67" w:type="pct"/>
                  <w:vMerge w:val="continue"/>
                  <w:noWrap w:val="0"/>
                  <w:vAlign w:val="center"/>
                </w:tcPr>
                <w:p w14:paraId="3642DFC5">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19" w:type="pct"/>
                  <w:vMerge w:val="continue"/>
                  <w:noWrap w:val="0"/>
                  <w:vAlign w:val="center"/>
                </w:tcPr>
                <w:p w14:paraId="161833EC">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18" w:type="pct"/>
                  <w:vMerge w:val="continue"/>
                  <w:noWrap w:val="0"/>
                  <w:vAlign w:val="center"/>
                </w:tcPr>
                <w:p w14:paraId="6A947557">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89" w:type="pct"/>
                  <w:vMerge w:val="continue"/>
                  <w:noWrap w:val="0"/>
                  <w:vAlign w:val="center"/>
                </w:tcPr>
                <w:p w14:paraId="6917F41A">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r>
            <w:tr w14:paraId="54998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357" w:type="pct"/>
                  <w:vMerge w:val="continue"/>
                  <w:noWrap w:val="0"/>
                  <w:vAlign w:val="center"/>
                </w:tcPr>
                <w:p w14:paraId="3F5EE7C8">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92" w:type="pct"/>
                  <w:vMerge w:val="continue"/>
                  <w:noWrap w:val="0"/>
                  <w:vAlign w:val="center"/>
                </w:tcPr>
                <w:p w14:paraId="04F65368">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423" w:type="pct"/>
                  <w:vMerge w:val="continue"/>
                  <w:noWrap w:val="0"/>
                  <w:vAlign w:val="center"/>
                </w:tcPr>
                <w:p w14:paraId="722823CC">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47" w:type="pct"/>
                  <w:vMerge w:val="continue"/>
                  <w:noWrap w:val="0"/>
                  <w:vAlign w:val="center"/>
                </w:tcPr>
                <w:p w14:paraId="3591558C">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30" w:type="pct"/>
                  <w:vMerge w:val="continue"/>
                  <w:noWrap w:val="0"/>
                  <w:vAlign w:val="center"/>
                </w:tcPr>
                <w:p w14:paraId="76C70F32">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05" w:type="pct"/>
                  <w:vMerge w:val="continue"/>
                  <w:noWrap w:val="0"/>
                  <w:vAlign w:val="center"/>
                </w:tcPr>
                <w:p w14:paraId="27EFAC2D">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471" w:type="pct"/>
                  <w:vMerge w:val="continue"/>
                  <w:noWrap w:val="0"/>
                  <w:vAlign w:val="center"/>
                </w:tcPr>
                <w:p w14:paraId="28A11DF5">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787" w:type="pct"/>
                  <w:noWrap w:val="0"/>
                  <w:vAlign w:val="center"/>
                </w:tcPr>
                <w:p w14:paraId="3BFD08A6">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2203.9,371.33,1</w:t>
                  </w:r>
                </w:p>
              </w:tc>
              <w:tc>
                <w:tcPr>
                  <w:tcW w:w="267" w:type="pct"/>
                  <w:vMerge w:val="continue"/>
                  <w:noWrap w:val="0"/>
                  <w:vAlign w:val="center"/>
                </w:tcPr>
                <w:p w14:paraId="12FD7BEA">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21" w:type="pct"/>
                  <w:vMerge w:val="continue"/>
                  <w:noWrap w:val="0"/>
                  <w:vAlign w:val="center"/>
                </w:tcPr>
                <w:p w14:paraId="381B9075">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67" w:type="pct"/>
                  <w:vMerge w:val="continue"/>
                  <w:noWrap w:val="0"/>
                  <w:vAlign w:val="center"/>
                </w:tcPr>
                <w:p w14:paraId="6BDCA166">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19" w:type="pct"/>
                  <w:vMerge w:val="continue"/>
                  <w:noWrap w:val="0"/>
                  <w:vAlign w:val="center"/>
                </w:tcPr>
                <w:p w14:paraId="57DB9934">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18" w:type="pct"/>
                  <w:vMerge w:val="continue"/>
                  <w:noWrap w:val="0"/>
                  <w:vAlign w:val="center"/>
                </w:tcPr>
                <w:p w14:paraId="21B1CB1D">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89" w:type="pct"/>
                  <w:vMerge w:val="continue"/>
                  <w:noWrap w:val="0"/>
                  <w:vAlign w:val="center"/>
                </w:tcPr>
                <w:p w14:paraId="78DEDB83">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r>
            <w:tr w14:paraId="58F1B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357" w:type="pct"/>
                  <w:vMerge w:val="continue"/>
                  <w:noWrap w:val="0"/>
                  <w:vAlign w:val="center"/>
                </w:tcPr>
                <w:p w14:paraId="5B63D1A6">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92" w:type="pct"/>
                  <w:vMerge w:val="continue"/>
                  <w:noWrap w:val="0"/>
                  <w:vAlign w:val="center"/>
                </w:tcPr>
                <w:p w14:paraId="3C1E63AD">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423" w:type="pct"/>
                  <w:vMerge w:val="continue"/>
                  <w:noWrap w:val="0"/>
                  <w:vAlign w:val="center"/>
                </w:tcPr>
                <w:p w14:paraId="40362F1A">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47" w:type="pct"/>
                  <w:vMerge w:val="continue"/>
                  <w:noWrap w:val="0"/>
                  <w:vAlign w:val="center"/>
                </w:tcPr>
                <w:p w14:paraId="173DB283">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30" w:type="pct"/>
                  <w:vMerge w:val="continue"/>
                  <w:noWrap w:val="0"/>
                  <w:vAlign w:val="center"/>
                </w:tcPr>
                <w:p w14:paraId="662CFF52">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05" w:type="pct"/>
                  <w:vMerge w:val="continue"/>
                  <w:noWrap w:val="0"/>
                  <w:vAlign w:val="center"/>
                </w:tcPr>
                <w:p w14:paraId="0C5B386E">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471" w:type="pct"/>
                  <w:vMerge w:val="continue"/>
                  <w:noWrap w:val="0"/>
                  <w:vAlign w:val="center"/>
                </w:tcPr>
                <w:p w14:paraId="79EB6A05">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787" w:type="pct"/>
                  <w:noWrap w:val="0"/>
                  <w:vAlign w:val="center"/>
                </w:tcPr>
                <w:p w14:paraId="38351E66">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2205.12,365.86,1</w:t>
                  </w:r>
                </w:p>
              </w:tc>
              <w:tc>
                <w:tcPr>
                  <w:tcW w:w="267" w:type="pct"/>
                  <w:vMerge w:val="continue"/>
                  <w:noWrap w:val="0"/>
                  <w:vAlign w:val="center"/>
                </w:tcPr>
                <w:p w14:paraId="53745966">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21" w:type="pct"/>
                  <w:vMerge w:val="continue"/>
                  <w:noWrap w:val="0"/>
                  <w:vAlign w:val="center"/>
                </w:tcPr>
                <w:p w14:paraId="7F48D79A">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67" w:type="pct"/>
                  <w:vMerge w:val="continue"/>
                  <w:noWrap w:val="0"/>
                  <w:vAlign w:val="center"/>
                </w:tcPr>
                <w:p w14:paraId="78A8FB63">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19" w:type="pct"/>
                  <w:vMerge w:val="continue"/>
                  <w:noWrap w:val="0"/>
                  <w:vAlign w:val="center"/>
                </w:tcPr>
                <w:p w14:paraId="361DC557">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18" w:type="pct"/>
                  <w:vMerge w:val="continue"/>
                  <w:noWrap w:val="0"/>
                  <w:vAlign w:val="center"/>
                </w:tcPr>
                <w:p w14:paraId="1346479E">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89" w:type="pct"/>
                  <w:vMerge w:val="continue"/>
                  <w:noWrap w:val="0"/>
                  <w:vAlign w:val="center"/>
                </w:tcPr>
                <w:p w14:paraId="37ADB8E4">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r>
            <w:tr w14:paraId="39205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357" w:type="pct"/>
                  <w:vMerge w:val="continue"/>
                  <w:noWrap w:val="0"/>
                  <w:vAlign w:val="center"/>
                </w:tcPr>
                <w:p w14:paraId="2C00A006">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92" w:type="pct"/>
                  <w:vMerge w:val="continue"/>
                  <w:noWrap w:val="0"/>
                  <w:vAlign w:val="center"/>
                </w:tcPr>
                <w:p w14:paraId="3DAC252C">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423" w:type="pct"/>
                  <w:vMerge w:val="continue"/>
                  <w:noWrap w:val="0"/>
                  <w:vAlign w:val="center"/>
                </w:tcPr>
                <w:p w14:paraId="71761A88">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47" w:type="pct"/>
                  <w:vMerge w:val="continue"/>
                  <w:noWrap w:val="0"/>
                  <w:vAlign w:val="center"/>
                </w:tcPr>
                <w:p w14:paraId="23067D7E">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30" w:type="pct"/>
                  <w:vMerge w:val="continue"/>
                  <w:noWrap w:val="0"/>
                  <w:vAlign w:val="center"/>
                </w:tcPr>
                <w:p w14:paraId="7ACE3F11">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05" w:type="pct"/>
                  <w:vMerge w:val="continue"/>
                  <w:noWrap w:val="0"/>
                  <w:vAlign w:val="center"/>
                </w:tcPr>
                <w:p w14:paraId="49E6E10D">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471" w:type="pct"/>
                  <w:vMerge w:val="continue"/>
                  <w:noWrap w:val="0"/>
                  <w:vAlign w:val="center"/>
                </w:tcPr>
                <w:p w14:paraId="67A15391">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787" w:type="pct"/>
                  <w:noWrap w:val="0"/>
                  <w:vAlign w:val="center"/>
                </w:tcPr>
                <w:p w14:paraId="08B563ED">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2206.94,357.67,1</w:t>
                  </w:r>
                </w:p>
              </w:tc>
              <w:tc>
                <w:tcPr>
                  <w:tcW w:w="267" w:type="pct"/>
                  <w:vMerge w:val="continue"/>
                  <w:noWrap w:val="0"/>
                  <w:vAlign w:val="center"/>
                </w:tcPr>
                <w:p w14:paraId="141CE504">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21" w:type="pct"/>
                  <w:vMerge w:val="continue"/>
                  <w:noWrap w:val="0"/>
                  <w:vAlign w:val="center"/>
                </w:tcPr>
                <w:p w14:paraId="34E440CC">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67" w:type="pct"/>
                  <w:vMerge w:val="continue"/>
                  <w:noWrap w:val="0"/>
                  <w:vAlign w:val="center"/>
                </w:tcPr>
                <w:p w14:paraId="75019FB7">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19" w:type="pct"/>
                  <w:vMerge w:val="continue"/>
                  <w:noWrap w:val="0"/>
                  <w:vAlign w:val="center"/>
                </w:tcPr>
                <w:p w14:paraId="61ABE999">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18" w:type="pct"/>
                  <w:vMerge w:val="continue"/>
                  <w:noWrap w:val="0"/>
                  <w:vAlign w:val="center"/>
                </w:tcPr>
                <w:p w14:paraId="6CB5D1F3">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89" w:type="pct"/>
                  <w:vMerge w:val="continue"/>
                  <w:noWrap w:val="0"/>
                  <w:vAlign w:val="center"/>
                </w:tcPr>
                <w:p w14:paraId="704B93A8">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r>
            <w:tr w14:paraId="22170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357" w:type="pct"/>
                  <w:vMerge w:val="continue"/>
                  <w:noWrap w:val="0"/>
                  <w:vAlign w:val="center"/>
                </w:tcPr>
                <w:p w14:paraId="160B8C4C">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92" w:type="pct"/>
                  <w:vMerge w:val="continue"/>
                  <w:noWrap w:val="0"/>
                  <w:vAlign w:val="center"/>
                </w:tcPr>
                <w:p w14:paraId="4D047720">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423" w:type="pct"/>
                  <w:vMerge w:val="continue"/>
                  <w:noWrap w:val="0"/>
                  <w:vAlign w:val="center"/>
                </w:tcPr>
                <w:p w14:paraId="6089C383">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47" w:type="pct"/>
                  <w:vMerge w:val="continue"/>
                  <w:noWrap w:val="0"/>
                  <w:vAlign w:val="center"/>
                </w:tcPr>
                <w:p w14:paraId="2B38F0A0">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30" w:type="pct"/>
                  <w:vMerge w:val="continue"/>
                  <w:noWrap w:val="0"/>
                  <w:vAlign w:val="center"/>
                </w:tcPr>
                <w:p w14:paraId="5AC46DCC">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05" w:type="pct"/>
                  <w:vMerge w:val="continue"/>
                  <w:noWrap w:val="0"/>
                  <w:vAlign w:val="center"/>
                </w:tcPr>
                <w:p w14:paraId="01FACE91">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471" w:type="pct"/>
                  <w:vMerge w:val="continue"/>
                  <w:noWrap w:val="0"/>
                  <w:vAlign w:val="center"/>
                </w:tcPr>
                <w:p w14:paraId="5BF8EFD9">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787" w:type="pct"/>
                  <w:noWrap w:val="0"/>
                  <w:vAlign w:val="center"/>
                </w:tcPr>
                <w:p w14:paraId="328D84AA">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2211.19,379.83,1</w:t>
                  </w:r>
                </w:p>
              </w:tc>
              <w:tc>
                <w:tcPr>
                  <w:tcW w:w="267" w:type="pct"/>
                  <w:vMerge w:val="continue"/>
                  <w:noWrap w:val="0"/>
                  <w:vAlign w:val="center"/>
                </w:tcPr>
                <w:p w14:paraId="7F8C8527">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21" w:type="pct"/>
                  <w:vMerge w:val="continue"/>
                  <w:noWrap w:val="0"/>
                  <w:vAlign w:val="center"/>
                </w:tcPr>
                <w:p w14:paraId="4AAD56AA">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67" w:type="pct"/>
                  <w:vMerge w:val="continue"/>
                  <w:noWrap w:val="0"/>
                  <w:vAlign w:val="center"/>
                </w:tcPr>
                <w:p w14:paraId="35F6C749">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19" w:type="pct"/>
                  <w:vMerge w:val="continue"/>
                  <w:noWrap w:val="0"/>
                  <w:vAlign w:val="center"/>
                </w:tcPr>
                <w:p w14:paraId="10D31E31">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18" w:type="pct"/>
                  <w:vMerge w:val="continue"/>
                  <w:noWrap w:val="0"/>
                  <w:vAlign w:val="center"/>
                </w:tcPr>
                <w:p w14:paraId="4D5EC57F">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89" w:type="pct"/>
                  <w:vMerge w:val="continue"/>
                  <w:noWrap w:val="0"/>
                  <w:vAlign w:val="center"/>
                </w:tcPr>
                <w:p w14:paraId="050965E1">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r>
            <w:tr w14:paraId="17EDD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357" w:type="pct"/>
                  <w:vMerge w:val="restart"/>
                  <w:noWrap w:val="0"/>
                  <w:vAlign w:val="center"/>
                </w:tcPr>
                <w:p w14:paraId="75D71EC0">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bookmarkStart w:id="9" w:name="_Ref109920163"/>
                  <w:bookmarkStart w:id="10" w:name="_Ref115428600"/>
                  <w:r>
                    <w:rPr>
                      <w:rFonts w:hint="eastAsia" w:ascii="宋体" w:hAnsi="宋体" w:cs="宋体"/>
                      <w:szCs w:val="21"/>
                      <w:highlight w:val="none"/>
                    </w:rPr>
                    <w:t>整合重复减量置换项目-二期</w:t>
                  </w:r>
                </w:p>
              </w:tc>
              <w:tc>
                <w:tcPr>
                  <w:tcW w:w="292" w:type="pct"/>
                  <w:vMerge w:val="restart"/>
                  <w:noWrap w:val="0"/>
                  <w:vAlign w:val="center"/>
                </w:tcPr>
                <w:p w14:paraId="43C6B771">
                  <w:pPr>
                    <w:keepNext w:val="0"/>
                    <w:keepLines w:val="0"/>
                    <w:pageBreakBefore w:val="0"/>
                    <w:widowControl/>
                    <w:kinsoku w:val="0"/>
                    <w:wordWrap/>
                    <w:overflowPunct/>
                    <w:topLinePunct w:val="0"/>
                    <w:autoSpaceDE w:val="0"/>
                    <w:autoSpaceDN w:val="0"/>
                    <w:bidi w:val="0"/>
                    <w:adjustRightInd w:val="0"/>
                    <w:snapToGrid w:val="0"/>
                    <w:spacing w:line="280" w:lineRule="exact"/>
                    <w:ind w:firstLine="0" w:firstLineChars="0"/>
                    <w:jc w:val="center"/>
                    <w:textAlignment w:val="baseline"/>
                    <w:rPr>
                      <w:rFonts w:hint="eastAsia" w:ascii="宋体" w:hAnsi="宋体" w:cs="宋体"/>
                      <w:szCs w:val="21"/>
                      <w:highlight w:val="none"/>
                    </w:rPr>
                  </w:pPr>
                  <w:r>
                    <w:rPr>
                      <w:rFonts w:hint="eastAsia" w:ascii="宋体" w:hAnsi="宋体" w:cs="宋体"/>
                      <w:szCs w:val="21"/>
                      <w:highlight w:val="none"/>
                    </w:rPr>
                    <w:t>烧结工序</w:t>
                  </w:r>
                </w:p>
              </w:tc>
              <w:tc>
                <w:tcPr>
                  <w:tcW w:w="423" w:type="pct"/>
                  <w:vMerge w:val="restart"/>
                  <w:noWrap w:val="0"/>
                  <w:vAlign w:val="center"/>
                </w:tcPr>
                <w:p w14:paraId="72C4A2AE">
                  <w:pPr>
                    <w:keepNext w:val="0"/>
                    <w:keepLines w:val="0"/>
                    <w:pageBreakBefore w:val="0"/>
                    <w:widowControl/>
                    <w:kinsoku w:val="0"/>
                    <w:wordWrap/>
                    <w:overflowPunct/>
                    <w:topLinePunct w:val="0"/>
                    <w:autoSpaceDE w:val="0"/>
                    <w:autoSpaceDN w:val="0"/>
                    <w:bidi w:val="0"/>
                    <w:adjustRightInd w:val="0"/>
                    <w:snapToGrid w:val="0"/>
                    <w:spacing w:line="280" w:lineRule="exact"/>
                    <w:ind w:firstLine="0" w:firstLineChars="0"/>
                    <w:jc w:val="center"/>
                    <w:textAlignment w:val="baseline"/>
                    <w:rPr>
                      <w:rFonts w:hint="eastAsia" w:ascii="宋体" w:hAnsi="宋体" w:cs="宋体"/>
                      <w:szCs w:val="21"/>
                      <w:highlight w:val="none"/>
                    </w:rPr>
                  </w:pPr>
                  <w:r>
                    <w:rPr>
                      <w:rFonts w:hint="eastAsia" w:ascii="宋体" w:hAnsi="宋体" w:cs="宋体"/>
                      <w:spacing w:val="-5"/>
                      <w:szCs w:val="21"/>
                      <w:highlight w:val="none"/>
                    </w:rPr>
                    <w:t>圆筒混合机</w:t>
                  </w:r>
                </w:p>
              </w:tc>
              <w:tc>
                <w:tcPr>
                  <w:tcW w:w="247" w:type="pct"/>
                  <w:vMerge w:val="restart"/>
                  <w:noWrap w:val="0"/>
                  <w:vAlign w:val="center"/>
                </w:tcPr>
                <w:p w14:paraId="597FE0AA">
                  <w:pPr>
                    <w:keepNext w:val="0"/>
                    <w:keepLines w:val="0"/>
                    <w:pageBreakBefore w:val="0"/>
                    <w:widowControl/>
                    <w:kinsoku w:val="0"/>
                    <w:wordWrap/>
                    <w:overflowPunct/>
                    <w:topLinePunct w:val="0"/>
                    <w:autoSpaceDE w:val="0"/>
                    <w:autoSpaceDN w:val="0"/>
                    <w:bidi w:val="0"/>
                    <w:adjustRightInd w:val="0"/>
                    <w:snapToGrid w:val="0"/>
                    <w:spacing w:line="280" w:lineRule="exact"/>
                    <w:ind w:firstLine="0" w:firstLineChars="0"/>
                    <w:jc w:val="center"/>
                    <w:textAlignment w:val="baseline"/>
                    <w:rPr>
                      <w:rFonts w:hint="eastAsia" w:ascii="宋体" w:hAnsi="宋体" w:cs="宋体"/>
                      <w:szCs w:val="21"/>
                      <w:highlight w:val="none"/>
                    </w:rPr>
                  </w:pPr>
                  <w:r>
                    <w:rPr>
                      <w:rFonts w:hint="eastAsia" w:ascii="宋体" w:hAnsi="宋体" w:cs="宋体"/>
                      <w:szCs w:val="21"/>
                      <w:highlight w:val="none"/>
                    </w:rPr>
                    <w:t>2</w:t>
                  </w:r>
                </w:p>
              </w:tc>
              <w:tc>
                <w:tcPr>
                  <w:tcW w:w="330" w:type="pct"/>
                  <w:vMerge w:val="restart"/>
                  <w:noWrap w:val="0"/>
                  <w:vAlign w:val="center"/>
                </w:tcPr>
                <w:p w14:paraId="109065A4">
                  <w:pPr>
                    <w:keepNext w:val="0"/>
                    <w:keepLines w:val="0"/>
                    <w:pageBreakBefore w:val="0"/>
                    <w:widowControl/>
                    <w:kinsoku w:val="0"/>
                    <w:wordWrap/>
                    <w:overflowPunct/>
                    <w:topLinePunct w:val="0"/>
                    <w:autoSpaceDE w:val="0"/>
                    <w:autoSpaceDN w:val="0"/>
                    <w:bidi w:val="0"/>
                    <w:adjustRightInd w:val="0"/>
                    <w:snapToGrid w:val="0"/>
                    <w:spacing w:line="280" w:lineRule="exact"/>
                    <w:ind w:firstLine="0" w:firstLineChars="0"/>
                    <w:jc w:val="center"/>
                    <w:textAlignment w:val="baseline"/>
                    <w:rPr>
                      <w:rFonts w:hint="eastAsia" w:ascii="宋体" w:hAnsi="宋体" w:cs="宋体"/>
                      <w:szCs w:val="21"/>
                      <w:highlight w:val="none"/>
                    </w:rPr>
                  </w:pPr>
                  <w:r>
                    <w:rPr>
                      <w:rFonts w:hint="eastAsia" w:ascii="宋体" w:hAnsi="宋体" w:cs="宋体"/>
                      <w:spacing w:val="-4"/>
                      <w:szCs w:val="21"/>
                      <w:highlight w:val="none"/>
                    </w:rPr>
                    <w:t>90</w:t>
                  </w:r>
                </w:p>
              </w:tc>
              <w:tc>
                <w:tcPr>
                  <w:tcW w:w="305" w:type="pct"/>
                  <w:vMerge w:val="restart"/>
                  <w:noWrap w:val="0"/>
                  <w:vAlign w:val="center"/>
                </w:tcPr>
                <w:p w14:paraId="5D69B397">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zCs w:val="21"/>
                      <w:highlight w:val="none"/>
                    </w:rPr>
                    <w:t>1</w:t>
                  </w:r>
                </w:p>
              </w:tc>
              <w:tc>
                <w:tcPr>
                  <w:tcW w:w="471" w:type="pct"/>
                  <w:vMerge w:val="restart"/>
                  <w:noWrap w:val="0"/>
                  <w:vAlign w:val="center"/>
                </w:tcPr>
                <w:p w14:paraId="5A05F231">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厂房隔声、基础减振</w:t>
                  </w:r>
                </w:p>
              </w:tc>
              <w:tc>
                <w:tcPr>
                  <w:tcW w:w="787" w:type="pct"/>
                  <w:noWrap w:val="0"/>
                  <w:vAlign w:val="center"/>
                </w:tcPr>
                <w:p w14:paraId="4A774A52">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2831.72,1701.06,1</w:t>
                  </w:r>
                </w:p>
              </w:tc>
              <w:tc>
                <w:tcPr>
                  <w:tcW w:w="267" w:type="pct"/>
                  <w:vMerge w:val="restart"/>
                  <w:noWrap w:val="0"/>
                  <w:vAlign w:val="center"/>
                </w:tcPr>
                <w:p w14:paraId="402B22AF">
                  <w:pPr>
                    <w:keepNext w:val="0"/>
                    <w:keepLines w:val="0"/>
                    <w:pageBreakBefore w:val="0"/>
                    <w:widowControl/>
                    <w:kinsoku w:val="0"/>
                    <w:wordWrap/>
                    <w:overflowPunct/>
                    <w:topLinePunct w:val="0"/>
                    <w:autoSpaceDE w:val="0"/>
                    <w:autoSpaceDN w:val="0"/>
                    <w:bidi w:val="0"/>
                    <w:adjustRightInd w:val="0"/>
                    <w:snapToGrid w:val="0"/>
                    <w:spacing w:line="280" w:lineRule="exact"/>
                    <w:ind w:firstLine="0" w:firstLineChars="0"/>
                    <w:jc w:val="center"/>
                    <w:textAlignment w:val="baseline"/>
                    <w:rPr>
                      <w:rFonts w:hint="eastAsia" w:ascii="宋体" w:hAnsi="宋体" w:cs="宋体"/>
                      <w:szCs w:val="21"/>
                      <w:highlight w:val="none"/>
                    </w:rPr>
                  </w:pPr>
                  <w:r>
                    <w:rPr>
                      <w:rFonts w:hint="eastAsia" w:ascii="宋体" w:hAnsi="宋体" w:cs="宋体"/>
                      <w:szCs w:val="21"/>
                      <w:highlight w:val="none"/>
                    </w:rPr>
                    <w:t>1</w:t>
                  </w:r>
                </w:p>
              </w:tc>
              <w:tc>
                <w:tcPr>
                  <w:tcW w:w="321" w:type="pct"/>
                  <w:vMerge w:val="restart"/>
                  <w:noWrap w:val="0"/>
                  <w:vAlign w:val="center"/>
                </w:tcPr>
                <w:p w14:paraId="1203F6A1">
                  <w:pPr>
                    <w:keepNext w:val="0"/>
                    <w:keepLines w:val="0"/>
                    <w:pageBreakBefore w:val="0"/>
                    <w:widowControl/>
                    <w:kinsoku w:val="0"/>
                    <w:wordWrap/>
                    <w:overflowPunct/>
                    <w:topLinePunct w:val="0"/>
                    <w:autoSpaceDE w:val="0"/>
                    <w:autoSpaceDN w:val="0"/>
                    <w:bidi w:val="0"/>
                    <w:adjustRightInd w:val="0"/>
                    <w:snapToGrid w:val="0"/>
                    <w:spacing w:line="280" w:lineRule="exact"/>
                    <w:ind w:firstLine="0" w:firstLineChars="0"/>
                    <w:jc w:val="center"/>
                    <w:textAlignment w:val="baseline"/>
                    <w:rPr>
                      <w:rFonts w:hint="eastAsia" w:ascii="宋体" w:hAnsi="宋体" w:cs="宋体"/>
                      <w:szCs w:val="21"/>
                      <w:highlight w:val="none"/>
                    </w:rPr>
                  </w:pPr>
                  <w:r>
                    <w:rPr>
                      <w:rFonts w:hint="eastAsia" w:ascii="宋体" w:hAnsi="宋体" w:cs="宋体"/>
                      <w:spacing w:val="-4"/>
                      <w:szCs w:val="21"/>
                      <w:highlight w:val="none"/>
                    </w:rPr>
                    <w:t>90</w:t>
                  </w:r>
                </w:p>
              </w:tc>
              <w:tc>
                <w:tcPr>
                  <w:tcW w:w="267" w:type="pct"/>
                  <w:vMerge w:val="restart"/>
                  <w:noWrap w:val="0"/>
                  <w:vAlign w:val="center"/>
                </w:tcPr>
                <w:p w14:paraId="42A9481F">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连续</w:t>
                  </w:r>
                </w:p>
              </w:tc>
              <w:tc>
                <w:tcPr>
                  <w:tcW w:w="319" w:type="pct"/>
                  <w:vMerge w:val="restart"/>
                  <w:noWrap w:val="0"/>
                  <w:vAlign w:val="center"/>
                </w:tcPr>
                <w:p w14:paraId="54B54AAC">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15</w:t>
                  </w:r>
                </w:p>
              </w:tc>
              <w:tc>
                <w:tcPr>
                  <w:tcW w:w="318" w:type="pct"/>
                  <w:vMerge w:val="restart"/>
                  <w:noWrap w:val="0"/>
                  <w:vAlign w:val="center"/>
                </w:tcPr>
                <w:p w14:paraId="3D7FA1E9">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65</w:t>
                  </w:r>
                </w:p>
              </w:tc>
              <w:tc>
                <w:tcPr>
                  <w:tcW w:w="289" w:type="pct"/>
                  <w:vMerge w:val="restart"/>
                  <w:noWrap w:val="0"/>
                  <w:vAlign w:val="center"/>
                </w:tcPr>
                <w:p w14:paraId="520F4EF0">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eastAsia="宋体" w:cs="宋体"/>
                      <w:szCs w:val="21"/>
                      <w:highlight w:val="none"/>
                      <w:lang w:val="en-US" w:eastAsia="zh-CN"/>
                    </w:rPr>
                  </w:pPr>
                  <w:r>
                    <w:rPr>
                      <w:rFonts w:hint="eastAsia" w:ascii="宋体" w:hAnsi="宋体" w:cs="宋体"/>
                      <w:szCs w:val="21"/>
                      <w:highlight w:val="none"/>
                      <w:lang w:val="en-US" w:eastAsia="zh-CN"/>
                    </w:rPr>
                    <w:t>1</w:t>
                  </w:r>
                </w:p>
              </w:tc>
            </w:tr>
            <w:tr w14:paraId="0DFEC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357" w:type="pct"/>
                  <w:vMerge w:val="continue"/>
                  <w:noWrap w:val="0"/>
                  <w:vAlign w:val="center"/>
                </w:tcPr>
                <w:p w14:paraId="4FB7A935">
                  <w:pPr>
                    <w:pStyle w:val="51"/>
                    <w:keepNext w:val="0"/>
                    <w:keepLines w:val="0"/>
                    <w:pageBreakBefore w:val="0"/>
                    <w:wordWrap/>
                    <w:overflowPunct/>
                    <w:topLinePunct w:val="0"/>
                    <w:bidi w:val="0"/>
                    <w:spacing w:beforeLines="0" w:afterLines="0" w:line="280" w:lineRule="exact"/>
                    <w:ind w:firstLine="0" w:firstLineChars="0"/>
                  </w:pPr>
                </w:p>
              </w:tc>
              <w:tc>
                <w:tcPr>
                  <w:tcW w:w="292" w:type="pct"/>
                  <w:vMerge w:val="continue"/>
                  <w:noWrap w:val="0"/>
                  <w:vAlign w:val="center"/>
                </w:tcPr>
                <w:p w14:paraId="25BA9D02">
                  <w:pPr>
                    <w:pStyle w:val="51"/>
                    <w:keepNext w:val="0"/>
                    <w:keepLines w:val="0"/>
                    <w:pageBreakBefore w:val="0"/>
                    <w:wordWrap/>
                    <w:overflowPunct/>
                    <w:topLinePunct w:val="0"/>
                    <w:bidi w:val="0"/>
                    <w:spacing w:beforeLines="0" w:afterLines="0" w:line="280" w:lineRule="exact"/>
                    <w:ind w:firstLine="0" w:firstLineChars="0"/>
                  </w:pPr>
                </w:p>
              </w:tc>
              <w:tc>
                <w:tcPr>
                  <w:tcW w:w="423" w:type="pct"/>
                  <w:vMerge w:val="continue"/>
                  <w:noWrap w:val="0"/>
                  <w:vAlign w:val="center"/>
                </w:tcPr>
                <w:p w14:paraId="1F611570">
                  <w:pPr>
                    <w:pStyle w:val="51"/>
                    <w:keepNext w:val="0"/>
                    <w:keepLines w:val="0"/>
                    <w:pageBreakBefore w:val="0"/>
                    <w:wordWrap/>
                    <w:overflowPunct/>
                    <w:topLinePunct w:val="0"/>
                    <w:bidi w:val="0"/>
                    <w:spacing w:beforeLines="0" w:afterLines="0" w:line="280" w:lineRule="exact"/>
                    <w:ind w:firstLine="0" w:firstLineChars="0"/>
                  </w:pPr>
                </w:p>
              </w:tc>
              <w:tc>
                <w:tcPr>
                  <w:tcW w:w="247" w:type="pct"/>
                  <w:vMerge w:val="continue"/>
                  <w:noWrap w:val="0"/>
                  <w:vAlign w:val="center"/>
                </w:tcPr>
                <w:p w14:paraId="26034AB3">
                  <w:pPr>
                    <w:pStyle w:val="51"/>
                    <w:keepNext w:val="0"/>
                    <w:keepLines w:val="0"/>
                    <w:pageBreakBefore w:val="0"/>
                    <w:wordWrap/>
                    <w:overflowPunct/>
                    <w:topLinePunct w:val="0"/>
                    <w:bidi w:val="0"/>
                    <w:spacing w:beforeLines="0" w:afterLines="0" w:line="280" w:lineRule="exact"/>
                    <w:ind w:firstLine="0" w:firstLineChars="0"/>
                  </w:pPr>
                </w:p>
              </w:tc>
              <w:tc>
                <w:tcPr>
                  <w:tcW w:w="330" w:type="pct"/>
                  <w:vMerge w:val="continue"/>
                  <w:noWrap w:val="0"/>
                  <w:vAlign w:val="center"/>
                </w:tcPr>
                <w:p w14:paraId="44F4FA90">
                  <w:pPr>
                    <w:pStyle w:val="51"/>
                    <w:keepNext w:val="0"/>
                    <w:keepLines w:val="0"/>
                    <w:pageBreakBefore w:val="0"/>
                    <w:wordWrap/>
                    <w:overflowPunct/>
                    <w:topLinePunct w:val="0"/>
                    <w:bidi w:val="0"/>
                    <w:spacing w:beforeLines="0" w:afterLines="0" w:line="280" w:lineRule="exact"/>
                    <w:ind w:firstLine="0" w:firstLineChars="0"/>
                  </w:pPr>
                </w:p>
              </w:tc>
              <w:tc>
                <w:tcPr>
                  <w:tcW w:w="305" w:type="pct"/>
                  <w:vMerge w:val="continue"/>
                  <w:noWrap w:val="0"/>
                  <w:vAlign w:val="center"/>
                </w:tcPr>
                <w:p w14:paraId="77F8F3E8">
                  <w:pPr>
                    <w:pStyle w:val="51"/>
                    <w:keepNext w:val="0"/>
                    <w:keepLines w:val="0"/>
                    <w:pageBreakBefore w:val="0"/>
                    <w:wordWrap/>
                    <w:overflowPunct/>
                    <w:topLinePunct w:val="0"/>
                    <w:bidi w:val="0"/>
                    <w:spacing w:beforeLines="0" w:afterLines="0" w:line="280" w:lineRule="exact"/>
                    <w:ind w:firstLine="0" w:firstLineChars="0"/>
                  </w:pPr>
                </w:p>
              </w:tc>
              <w:tc>
                <w:tcPr>
                  <w:tcW w:w="471" w:type="pct"/>
                  <w:vMerge w:val="continue"/>
                  <w:noWrap w:val="0"/>
                  <w:vAlign w:val="center"/>
                </w:tcPr>
                <w:p w14:paraId="2E998DDD">
                  <w:pPr>
                    <w:pStyle w:val="51"/>
                    <w:keepNext w:val="0"/>
                    <w:keepLines w:val="0"/>
                    <w:pageBreakBefore w:val="0"/>
                    <w:wordWrap/>
                    <w:overflowPunct/>
                    <w:topLinePunct w:val="0"/>
                    <w:bidi w:val="0"/>
                    <w:spacing w:beforeLines="0" w:afterLines="0" w:line="280" w:lineRule="exact"/>
                    <w:ind w:firstLine="0" w:firstLineChars="0"/>
                  </w:pPr>
                </w:p>
              </w:tc>
              <w:tc>
                <w:tcPr>
                  <w:tcW w:w="787" w:type="pct"/>
                  <w:noWrap w:val="0"/>
                  <w:vAlign w:val="center"/>
                </w:tcPr>
                <w:p w14:paraId="63CC2B2A">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2839.27,1699.17,1</w:t>
                  </w:r>
                </w:p>
              </w:tc>
              <w:tc>
                <w:tcPr>
                  <w:tcW w:w="267" w:type="pct"/>
                  <w:vMerge w:val="continue"/>
                  <w:noWrap w:val="0"/>
                  <w:vAlign w:val="center"/>
                </w:tcPr>
                <w:p w14:paraId="3C484200">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21" w:type="pct"/>
                  <w:vMerge w:val="continue"/>
                  <w:noWrap w:val="0"/>
                  <w:vAlign w:val="center"/>
                </w:tcPr>
                <w:p w14:paraId="7A0B2CAC">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67" w:type="pct"/>
                  <w:vMerge w:val="continue"/>
                  <w:noWrap w:val="0"/>
                  <w:vAlign w:val="center"/>
                </w:tcPr>
                <w:p w14:paraId="49C97893">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19" w:type="pct"/>
                  <w:vMerge w:val="continue"/>
                  <w:noWrap w:val="0"/>
                  <w:vAlign w:val="center"/>
                </w:tcPr>
                <w:p w14:paraId="045CEDEA">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18" w:type="pct"/>
                  <w:vMerge w:val="continue"/>
                  <w:noWrap w:val="0"/>
                  <w:vAlign w:val="center"/>
                </w:tcPr>
                <w:p w14:paraId="284840F3">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89" w:type="pct"/>
                  <w:vMerge w:val="continue"/>
                  <w:noWrap w:val="0"/>
                  <w:vAlign w:val="center"/>
                </w:tcPr>
                <w:p w14:paraId="21FEF047">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r>
            <w:tr w14:paraId="3E121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57" w:type="pct"/>
                  <w:vMerge w:val="continue"/>
                  <w:noWrap w:val="0"/>
                  <w:vAlign w:val="center"/>
                </w:tcPr>
                <w:p w14:paraId="74B6C63C">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92" w:type="pct"/>
                  <w:vMerge w:val="continue"/>
                  <w:noWrap w:val="0"/>
                  <w:vAlign w:val="center"/>
                </w:tcPr>
                <w:p w14:paraId="6CDB4DA8">
                  <w:pPr>
                    <w:keepNext w:val="0"/>
                    <w:keepLines w:val="0"/>
                    <w:pageBreakBefore w:val="0"/>
                    <w:widowControl/>
                    <w:kinsoku w:val="0"/>
                    <w:wordWrap/>
                    <w:overflowPunct/>
                    <w:topLinePunct w:val="0"/>
                    <w:autoSpaceDE w:val="0"/>
                    <w:autoSpaceDN w:val="0"/>
                    <w:bidi w:val="0"/>
                    <w:adjustRightInd w:val="0"/>
                    <w:snapToGrid w:val="0"/>
                    <w:spacing w:line="280" w:lineRule="exact"/>
                    <w:ind w:firstLine="0" w:firstLineChars="0"/>
                    <w:jc w:val="center"/>
                    <w:textAlignment w:val="baseline"/>
                    <w:rPr>
                      <w:rFonts w:hint="eastAsia" w:ascii="宋体" w:hAnsi="宋体" w:cs="宋体"/>
                      <w:szCs w:val="21"/>
                      <w:highlight w:val="none"/>
                    </w:rPr>
                  </w:pPr>
                </w:p>
              </w:tc>
              <w:tc>
                <w:tcPr>
                  <w:tcW w:w="423" w:type="pct"/>
                  <w:vMerge w:val="restart"/>
                  <w:noWrap w:val="0"/>
                  <w:vAlign w:val="center"/>
                </w:tcPr>
                <w:p w14:paraId="45856617">
                  <w:pPr>
                    <w:keepNext w:val="0"/>
                    <w:keepLines w:val="0"/>
                    <w:pageBreakBefore w:val="0"/>
                    <w:widowControl/>
                    <w:kinsoku w:val="0"/>
                    <w:wordWrap/>
                    <w:overflowPunct/>
                    <w:topLinePunct w:val="0"/>
                    <w:autoSpaceDE w:val="0"/>
                    <w:autoSpaceDN w:val="0"/>
                    <w:bidi w:val="0"/>
                    <w:adjustRightInd w:val="0"/>
                    <w:snapToGrid w:val="0"/>
                    <w:spacing w:line="280" w:lineRule="exact"/>
                    <w:ind w:firstLine="0" w:firstLineChars="0"/>
                    <w:jc w:val="center"/>
                    <w:textAlignment w:val="baseline"/>
                    <w:rPr>
                      <w:rFonts w:hint="eastAsia" w:ascii="宋体" w:hAnsi="宋体" w:cs="宋体"/>
                      <w:szCs w:val="21"/>
                      <w:highlight w:val="none"/>
                    </w:rPr>
                  </w:pPr>
                  <w:r>
                    <w:rPr>
                      <w:rFonts w:hint="eastAsia" w:ascii="宋体" w:hAnsi="宋体" w:cs="宋体"/>
                      <w:spacing w:val="-3"/>
                      <w:szCs w:val="21"/>
                      <w:highlight w:val="none"/>
                    </w:rPr>
                    <w:t>主抽风机</w:t>
                  </w:r>
                </w:p>
              </w:tc>
              <w:tc>
                <w:tcPr>
                  <w:tcW w:w="247" w:type="pct"/>
                  <w:vMerge w:val="restart"/>
                  <w:noWrap w:val="0"/>
                  <w:vAlign w:val="center"/>
                </w:tcPr>
                <w:p w14:paraId="3459A67A">
                  <w:pPr>
                    <w:keepNext w:val="0"/>
                    <w:keepLines w:val="0"/>
                    <w:pageBreakBefore w:val="0"/>
                    <w:widowControl/>
                    <w:kinsoku w:val="0"/>
                    <w:wordWrap/>
                    <w:overflowPunct/>
                    <w:topLinePunct w:val="0"/>
                    <w:autoSpaceDE w:val="0"/>
                    <w:autoSpaceDN w:val="0"/>
                    <w:bidi w:val="0"/>
                    <w:adjustRightInd w:val="0"/>
                    <w:snapToGrid w:val="0"/>
                    <w:spacing w:line="280" w:lineRule="exact"/>
                    <w:ind w:firstLine="0" w:firstLineChars="0"/>
                    <w:jc w:val="center"/>
                    <w:textAlignment w:val="baseline"/>
                    <w:rPr>
                      <w:rFonts w:hint="eastAsia" w:ascii="宋体" w:hAnsi="宋体" w:cs="宋体"/>
                      <w:szCs w:val="21"/>
                      <w:highlight w:val="none"/>
                    </w:rPr>
                  </w:pPr>
                  <w:r>
                    <w:rPr>
                      <w:rFonts w:hint="eastAsia" w:ascii="宋体" w:hAnsi="宋体" w:cs="宋体"/>
                      <w:szCs w:val="21"/>
                      <w:highlight w:val="none"/>
                    </w:rPr>
                    <w:t>4</w:t>
                  </w:r>
                </w:p>
              </w:tc>
              <w:tc>
                <w:tcPr>
                  <w:tcW w:w="330" w:type="pct"/>
                  <w:vMerge w:val="restart"/>
                  <w:noWrap w:val="0"/>
                  <w:vAlign w:val="center"/>
                </w:tcPr>
                <w:p w14:paraId="6DFB4830">
                  <w:pPr>
                    <w:keepNext w:val="0"/>
                    <w:keepLines w:val="0"/>
                    <w:pageBreakBefore w:val="0"/>
                    <w:widowControl/>
                    <w:kinsoku w:val="0"/>
                    <w:wordWrap/>
                    <w:overflowPunct/>
                    <w:topLinePunct w:val="0"/>
                    <w:autoSpaceDE w:val="0"/>
                    <w:autoSpaceDN w:val="0"/>
                    <w:bidi w:val="0"/>
                    <w:adjustRightInd w:val="0"/>
                    <w:snapToGrid w:val="0"/>
                    <w:spacing w:line="280" w:lineRule="exact"/>
                    <w:ind w:firstLine="0" w:firstLineChars="0"/>
                    <w:jc w:val="center"/>
                    <w:textAlignment w:val="baseline"/>
                    <w:rPr>
                      <w:rFonts w:hint="eastAsia" w:ascii="宋体" w:hAnsi="宋体" w:cs="宋体"/>
                      <w:szCs w:val="21"/>
                      <w:highlight w:val="none"/>
                    </w:rPr>
                  </w:pPr>
                  <w:r>
                    <w:rPr>
                      <w:rFonts w:hint="eastAsia" w:ascii="宋体" w:hAnsi="宋体" w:cs="宋体"/>
                      <w:spacing w:val="-9"/>
                      <w:szCs w:val="21"/>
                      <w:highlight w:val="none"/>
                    </w:rPr>
                    <w:t>110</w:t>
                  </w:r>
                </w:p>
              </w:tc>
              <w:tc>
                <w:tcPr>
                  <w:tcW w:w="305" w:type="pct"/>
                  <w:vMerge w:val="restart"/>
                  <w:noWrap w:val="0"/>
                  <w:vAlign w:val="center"/>
                </w:tcPr>
                <w:p w14:paraId="0488D7D4">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zCs w:val="21"/>
                      <w:highlight w:val="none"/>
                    </w:rPr>
                    <w:t>1</w:t>
                  </w:r>
                </w:p>
              </w:tc>
              <w:tc>
                <w:tcPr>
                  <w:tcW w:w="471" w:type="pct"/>
                  <w:vMerge w:val="continue"/>
                  <w:noWrap w:val="0"/>
                  <w:vAlign w:val="center"/>
                </w:tcPr>
                <w:p w14:paraId="5792251B">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p>
              </w:tc>
              <w:tc>
                <w:tcPr>
                  <w:tcW w:w="787" w:type="pct"/>
                  <w:noWrap w:val="0"/>
                  <w:vAlign w:val="center"/>
                </w:tcPr>
                <w:p w14:paraId="43DAF805">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2879.92,1656.56,1</w:t>
                  </w:r>
                </w:p>
              </w:tc>
              <w:tc>
                <w:tcPr>
                  <w:tcW w:w="267" w:type="pct"/>
                  <w:vMerge w:val="restart"/>
                  <w:noWrap w:val="0"/>
                  <w:vAlign w:val="center"/>
                </w:tcPr>
                <w:p w14:paraId="16E8E78B">
                  <w:pPr>
                    <w:keepNext w:val="0"/>
                    <w:keepLines w:val="0"/>
                    <w:pageBreakBefore w:val="0"/>
                    <w:widowControl/>
                    <w:kinsoku w:val="0"/>
                    <w:wordWrap/>
                    <w:overflowPunct/>
                    <w:topLinePunct w:val="0"/>
                    <w:autoSpaceDE w:val="0"/>
                    <w:autoSpaceDN w:val="0"/>
                    <w:bidi w:val="0"/>
                    <w:adjustRightInd w:val="0"/>
                    <w:snapToGrid w:val="0"/>
                    <w:spacing w:line="280" w:lineRule="exact"/>
                    <w:ind w:firstLine="0" w:firstLineChars="0"/>
                    <w:jc w:val="center"/>
                    <w:textAlignment w:val="baseline"/>
                    <w:rPr>
                      <w:rFonts w:hint="eastAsia" w:ascii="宋体" w:hAnsi="宋体" w:cs="宋体"/>
                      <w:szCs w:val="21"/>
                      <w:highlight w:val="none"/>
                    </w:rPr>
                  </w:pPr>
                  <w:r>
                    <w:rPr>
                      <w:rFonts w:hint="eastAsia" w:ascii="宋体" w:hAnsi="宋体" w:cs="宋体"/>
                      <w:szCs w:val="21"/>
                      <w:highlight w:val="none"/>
                    </w:rPr>
                    <w:t>1</w:t>
                  </w:r>
                </w:p>
              </w:tc>
              <w:tc>
                <w:tcPr>
                  <w:tcW w:w="321" w:type="pct"/>
                  <w:vMerge w:val="restart"/>
                  <w:noWrap w:val="0"/>
                  <w:vAlign w:val="center"/>
                </w:tcPr>
                <w:p w14:paraId="31DBCF5E">
                  <w:pPr>
                    <w:keepNext w:val="0"/>
                    <w:keepLines w:val="0"/>
                    <w:pageBreakBefore w:val="0"/>
                    <w:widowControl/>
                    <w:kinsoku w:val="0"/>
                    <w:wordWrap/>
                    <w:overflowPunct/>
                    <w:topLinePunct w:val="0"/>
                    <w:autoSpaceDE w:val="0"/>
                    <w:autoSpaceDN w:val="0"/>
                    <w:bidi w:val="0"/>
                    <w:adjustRightInd w:val="0"/>
                    <w:snapToGrid w:val="0"/>
                    <w:spacing w:line="280" w:lineRule="exact"/>
                    <w:ind w:firstLine="0" w:firstLineChars="0"/>
                    <w:jc w:val="center"/>
                    <w:textAlignment w:val="baseline"/>
                    <w:rPr>
                      <w:rFonts w:hint="eastAsia" w:ascii="宋体" w:hAnsi="宋体" w:cs="宋体"/>
                      <w:szCs w:val="21"/>
                      <w:highlight w:val="none"/>
                    </w:rPr>
                  </w:pPr>
                  <w:r>
                    <w:rPr>
                      <w:rFonts w:hint="eastAsia" w:ascii="宋体" w:hAnsi="宋体" w:cs="宋体"/>
                      <w:spacing w:val="-9"/>
                      <w:szCs w:val="21"/>
                      <w:highlight w:val="none"/>
                    </w:rPr>
                    <w:t>110</w:t>
                  </w:r>
                </w:p>
              </w:tc>
              <w:tc>
                <w:tcPr>
                  <w:tcW w:w="267" w:type="pct"/>
                  <w:vMerge w:val="restart"/>
                  <w:noWrap w:val="0"/>
                  <w:vAlign w:val="center"/>
                </w:tcPr>
                <w:p w14:paraId="1237985B">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连续</w:t>
                  </w:r>
                </w:p>
              </w:tc>
              <w:tc>
                <w:tcPr>
                  <w:tcW w:w="319" w:type="pct"/>
                  <w:vMerge w:val="restart"/>
                  <w:noWrap w:val="0"/>
                  <w:vAlign w:val="center"/>
                </w:tcPr>
                <w:p w14:paraId="15F7BCF8">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15</w:t>
                  </w:r>
                </w:p>
              </w:tc>
              <w:tc>
                <w:tcPr>
                  <w:tcW w:w="318" w:type="pct"/>
                  <w:vMerge w:val="restart"/>
                  <w:noWrap w:val="0"/>
                  <w:vAlign w:val="center"/>
                </w:tcPr>
                <w:p w14:paraId="4F8D8D62">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55</w:t>
                  </w:r>
                </w:p>
              </w:tc>
              <w:tc>
                <w:tcPr>
                  <w:tcW w:w="289" w:type="pct"/>
                  <w:vMerge w:val="restart"/>
                  <w:noWrap w:val="0"/>
                  <w:vAlign w:val="top"/>
                </w:tcPr>
                <w:p w14:paraId="282E9CE6">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eastAsia="宋体" w:cs="宋体"/>
                      <w:szCs w:val="21"/>
                      <w:highlight w:val="none"/>
                      <w:lang w:val="en-US" w:eastAsia="zh-CN"/>
                    </w:rPr>
                  </w:pPr>
                  <w:r>
                    <w:rPr>
                      <w:rFonts w:hint="eastAsia" w:ascii="宋体" w:hAnsi="宋体" w:cs="宋体"/>
                      <w:szCs w:val="21"/>
                      <w:highlight w:val="none"/>
                      <w:lang w:val="en-US" w:eastAsia="zh-CN"/>
                    </w:rPr>
                    <w:t>1</w:t>
                  </w:r>
                </w:p>
              </w:tc>
            </w:tr>
            <w:tr w14:paraId="1106B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57" w:type="pct"/>
                  <w:vMerge w:val="continue"/>
                  <w:noWrap w:val="0"/>
                  <w:vAlign w:val="center"/>
                </w:tcPr>
                <w:p w14:paraId="12DC7B54">
                  <w:pPr>
                    <w:pStyle w:val="51"/>
                    <w:keepNext w:val="0"/>
                    <w:keepLines w:val="0"/>
                    <w:pageBreakBefore w:val="0"/>
                    <w:wordWrap/>
                    <w:overflowPunct/>
                    <w:topLinePunct w:val="0"/>
                    <w:bidi w:val="0"/>
                    <w:spacing w:beforeLines="0" w:afterLines="0" w:line="280" w:lineRule="exact"/>
                    <w:ind w:firstLine="0" w:firstLineChars="0"/>
                  </w:pPr>
                </w:p>
              </w:tc>
              <w:tc>
                <w:tcPr>
                  <w:tcW w:w="292" w:type="pct"/>
                  <w:vMerge w:val="continue"/>
                  <w:noWrap w:val="0"/>
                  <w:vAlign w:val="center"/>
                </w:tcPr>
                <w:p w14:paraId="3CB42A8E">
                  <w:pPr>
                    <w:pStyle w:val="51"/>
                    <w:keepNext w:val="0"/>
                    <w:keepLines w:val="0"/>
                    <w:pageBreakBefore w:val="0"/>
                    <w:wordWrap/>
                    <w:overflowPunct/>
                    <w:topLinePunct w:val="0"/>
                    <w:bidi w:val="0"/>
                    <w:spacing w:beforeLines="0" w:afterLines="0" w:line="280" w:lineRule="exact"/>
                    <w:ind w:firstLine="0" w:firstLineChars="0"/>
                  </w:pPr>
                </w:p>
              </w:tc>
              <w:tc>
                <w:tcPr>
                  <w:tcW w:w="423" w:type="pct"/>
                  <w:vMerge w:val="continue"/>
                  <w:noWrap w:val="0"/>
                  <w:vAlign w:val="center"/>
                </w:tcPr>
                <w:p w14:paraId="336D18D8">
                  <w:pPr>
                    <w:pStyle w:val="51"/>
                    <w:keepNext w:val="0"/>
                    <w:keepLines w:val="0"/>
                    <w:pageBreakBefore w:val="0"/>
                    <w:wordWrap/>
                    <w:overflowPunct/>
                    <w:topLinePunct w:val="0"/>
                    <w:bidi w:val="0"/>
                    <w:spacing w:beforeLines="0" w:afterLines="0" w:line="280" w:lineRule="exact"/>
                    <w:ind w:firstLine="0" w:firstLineChars="0"/>
                  </w:pPr>
                </w:p>
              </w:tc>
              <w:tc>
                <w:tcPr>
                  <w:tcW w:w="247" w:type="pct"/>
                  <w:vMerge w:val="continue"/>
                  <w:noWrap w:val="0"/>
                  <w:vAlign w:val="center"/>
                </w:tcPr>
                <w:p w14:paraId="4C32DBF0">
                  <w:pPr>
                    <w:pStyle w:val="51"/>
                    <w:keepNext w:val="0"/>
                    <w:keepLines w:val="0"/>
                    <w:pageBreakBefore w:val="0"/>
                    <w:wordWrap/>
                    <w:overflowPunct/>
                    <w:topLinePunct w:val="0"/>
                    <w:bidi w:val="0"/>
                    <w:spacing w:beforeLines="0" w:afterLines="0" w:line="280" w:lineRule="exact"/>
                    <w:ind w:firstLine="0" w:firstLineChars="0"/>
                  </w:pPr>
                </w:p>
              </w:tc>
              <w:tc>
                <w:tcPr>
                  <w:tcW w:w="330" w:type="pct"/>
                  <w:vMerge w:val="continue"/>
                  <w:noWrap w:val="0"/>
                  <w:vAlign w:val="center"/>
                </w:tcPr>
                <w:p w14:paraId="04A461AB">
                  <w:pPr>
                    <w:pStyle w:val="51"/>
                    <w:keepNext w:val="0"/>
                    <w:keepLines w:val="0"/>
                    <w:pageBreakBefore w:val="0"/>
                    <w:wordWrap/>
                    <w:overflowPunct/>
                    <w:topLinePunct w:val="0"/>
                    <w:bidi w:val="0"/>
                    <w:spacing w:beforeLines="0" w:afterLines="0" w:line="280" w:lineRule="exact"/>
                    <w:ind w:firstLine="0" w:firstLineChars="0"/>
                  </w:pPr>
                </w:p>
              </w:tc>
              <w:tc>
                <w:tcPr>
                  <w:tcW w:w="305" w:type="pct"/>
                  <w:vMerge w:val="continue"/>
                  <w:noWrap w:val="0"/>
                  <w:vAlign w:val="center"/>
                </w:tcPr>
                <w:p w14:paraId="5AAB21F9">
                  <w:pPr>
                    <w:pStyle w:val="51"/>
                    <w:keepNext w:val="0"/>
                    <w:keepLines w:val="0"/>
                    <w:pageBreakBefore w:val="0"/>
                    <w:wordWrap/>
                    <w:overflowPunct/>
                    <w:topLinePunct w:val="0"/>
                    <w:bidi w:val="0"/>
                    <w:spacing w:beforeLines="0" w:afterLines="0" w:line="280" w:lineRule="exact"/>
                    <w:ind w:firstLine="0" w:firstLineChars="0"/>
                  </w:pPr>
                </w:p>
              </w:tc>
              <w:tc>
                <w:tcPr>
                  <w:tcW w:w="471" w:type="pct"/>
                  <w:vMerge w:val="continue"/>
                  <w:noWrap w:val="0"/>
                  <w:vAlign w:val="center"/>
                </w:tcPr>
                <w:p w14:paraId="2A6C90C6">
                  <w:pPr>
                    <w:pStyle w:val="51"/>
                    <w:keepNext w:val="0"/>
                    <w:keepLines w:val="0"/>
                    <w:pageBreakBefore w:val="0"/>
                    <w:wordWrap/>
                    <w:overflowPunct/>
                    <w:topLinePunct w:val="0"/>
                    <w:bidi w:val="0"/>
                    <w:spacing w:beforeLines="0" w:afterLines="0" w:line="280" w:lineRule="exact"/>
                    <w:ind w:firstLine="0" w:firstLineChars="0"/>
                  </w:pPr>
                </w:p>
              </w:tc>
              <w:tc>
                <w:tcPr>
                  <w:tcW w:w="787" w:type="pct"/>
                  <w:noWrap w:val="0"/>
                  <w:vAlign w:val="center"/>
                </w:tcPr>
                <w:p w14:paraId="3B3F0C41">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2877.97,1663.38,1</w:t>
                  </w:r>
                </w:p>
              </w:tc>
              <w:tc>
                <w:tcPr>
                  <w:tcW w:w="267" w:type="pct"/>
                  <w:vMerge w:val="continue"/>
                  <w:noWrap w:val="0"/>
                  <w:vAlign w:val="center"/>
                </w:tcPr>
                <w:p w14:paraId="6B1FB68D">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21" w:type="pct"/>
                  <w:vMerge w:val="continue"/>
                  <w:noWrap w:val="0"/>
                  <w:vAlign w:val="center"/>
                </w:tcPr>
                <w:p w14:paraId="6F3F612B">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67" w:type="pct"/>
                  <w:vMerge w:val="continue"/>
                  <w:noWrap w:val="0"/>
                  <w:vAlign w:val="center"/>
                </w:tcPr>
                <w:p w14:paraId="6718F331">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19" w:type="pct"/>
                  <w:vMerge w:val="continue"/>
                  <w:noWrap w:val="0"/>
                  <w:vAlign w:val="center"/>
                </w:tcPr>
                <w:p w14:paraId="39DBA88E">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18" w:type="pct"/>
                  <w:vMerge w:val="continue"/>
                  <w:noWrap w:val="0"/>
                  <w:vAlign w:val="center"/>
                </w:tcPr>
                <w:p w14:paraId="052EF707">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89" w:type="pct"/>
                  <w:vMerge w:val="continue"/>
                  <w:noWrap w:val="0"/>
                  <w:vAlign w:val="top"/>
                </w:tcPr>
                <w:p w14:paraId="577DDFBE">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r>
            <w:tr w14:paraId="58BA1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57" w:type="pct"/>
                  <w:vMerge w:val="continue"/>
                  <w:noWrap w:val="0"/>
                  <w:vAlign w:val="center"/>
                </w:tcPr>
                <w:p w14:paraId="4BB8F207">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92" w:type="pct"/>
                  <w:vMerge w:val="continue"/>
                  <w:noWrap w:val="0"/>
                  <w:vAlign w:val="center"/>
                </w:tcPr>
                <w:p w14:paraId="5C2E68D8">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423" w:type="pct"/>
                  <w:vMerge w:val="continue"/>
                  <w:noWrap w:val="0"/>
                  <w:vAlign w:val="center"/>
                </w:tcPr>
                <w:p w14:paraId="585BEC52">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47" w:type="pct"/>
                  <w:vMerge w:val="continue"/>
                  <w:noWrap w:val="0"/>
                  <w:vAlign w:val="center"/>
                </w:tcPr>
                <w:p w14:paraId="5E5DF923">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30" w:type="pct"/>
                  <w:vMerge w:val="continue"/>
                  <w:noWrap w:val="0"/>
                  <w:vAlign w:val="center"/>
                </w:tcPr>
                <w:p w14:paraId="248E3F30">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05" w:type="pct"/>
                  <w:vMerge w:val="continue"/>
                  <w:noWrap w:val="0"/>
                  <w:vAlign w:val="center"/>
                </w:tcPr>
                <w:p w14:paraId="30BA5153">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471" w:type="pct"/>
                  <w:vMerge w:val="continue"/>
                  <w:noWrap w:val="0"/>
                  <w:vAlign w:val="center"/>
                </w:tcPr>
                <w:p w14:paraId="2D988D64">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787" w:type="pct"/>
                  <w:noWrap w:val="0"/>
                  <w:vAlign w:val="center"/>
                </w:tcPr>
                <w:p w14:paraId="4E942D33">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2871.98,1662.16,1</w:t>
                  </w:r>
                </w:p>
              </w:tc>
              <w:tc>
                <w:tcPr>
                  <w:tcW w:w="267" w:type="pct"/>
                  <w:vMerge w:val="continue"/>
                  <w:noWrap w:val="0"/>
                  <w:vAlign w:val="center"/>
                </w:tcPr>
                <w:p w14:paraId="0FD3248F">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21" w:type="pct"/>
                  <w:vMerge w:val="continue"/>
                  <w:noWrap w:val="0"/>
                  <w:vAlign w:val="center"/>
                </w:tcPr>
                <w:p w14:paraId="288001AD">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67" w:type="pct"/>
                  <w:vMerge w:val="continue"/>
                  <w:noWrap w:val="0"/>
                  <w:vAlign w:val="center"/>
                </w:tcPr>
                <w:p w14:paraId="19CAC53C">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19" w:type="pct"/>
                  <w:vMerge w:val="continue"/>
                  <w:noWrap w:val="0"/>
                  <w:vAlign w:val="center"/>
                </w:tcPr>
                <w:p w14:paraId="7DF3AD93">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18" w:type="pct"/>
                  <w:vMerge w:val="continue"/>
                  <w:noWrap w:val="0"/>
                  <w:vAlign w:val="center"/>
                </w:tcPr>
                <w:p w14:paraId="7983EEBB">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89" w:type="pct"/>
                  <w:vMerge w:val="continue"/>
                  <w:noWrap w:val="0"/>
                  <w:vAlign w:val="top"/>
                </w:tcPr>
                <w:p w14:paraId="16860A66">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r>
            <w:tr w14:paraId="44B38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57" w:type="pct"/>
                  <w:vMerge w:val="continue"/>
                  <w:noWrap w:val="0"/>
                  <w:vAlign w:val="center"/>
                </w:tcPr>
                <w:p w14:paraId="0B3D1B1D">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92" w:type="pct"/>
                  <w:vMerge w:val="continue"/>
                  <w:noWrap w:val="0"/>
                  <w:vAlign w:val="center"/>
                </w:tcPr>
                <w:p w14:paraId="77EF5B3F">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423" w:type="pct"/>
                  <w:vMerge w:val="continue"/>
                  <w:noWrap w:val="0"/>
                  <w:vAlign w:val="center"/>
                </w:tcPr>
                <w:p w14:paraId="5E6BC444">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47" w:type="pct"/>
                  <w:vMerge w:val="continue"/>
                  <w:noWrap w:val="0"/>
                  <w:vAlign w:val="center"/>
                </w:tcPr>
                <w:p w14:paraId="00A4A3FD">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30" w:type="pct"/>
                  <w:vMerge w:val="continue"/>
                  <w:noWrap w:val="0"/>
                  <w:vAlign w:val="center"/>
                </w:tcPr>
                <w:p w14:paraId="2B76C9DC">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05" w:type="pct"/>
                  <w:vMerge w:val="continue"/>
                  <w:noWrap w:val="0"/>
                  <w:vAlign w:val="center"/>
                </w:tcPr>
                <w:p w14:paraId="691FF192">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471" w:type="pct"/>
                  <w:vMerge w:val="continue"/>
                  <w:noWrap w:val="0"/>
                  <w:vAlign w:val="center"/>
                </w:tcPr>
                <w:p w14:paraId="0E806FB7">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787" w:type="pct"/>
                  <w:noWrap w:val="0"/>
                  <w:vAlign w:val="center"/>
                </w:tcPr>
                <w:p w14:paraId="2F7D0AF7">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2873.87,1656.5,1</w:t>
                  </w:r>
                </w:p>
              </w:tc>
              <w:tc>
                <w:tcPr>
                  <w:tcW w:w="267" w:type="pct"/>
                  <w:vMerge w:val="continue"/>
                  <w:noWrap w:val="0"/>
                  <w:vAlign w:val="center"/>
                </w:tcPr>
                <w:p w14:paraId="5A3335B2">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21" w:type="pct"/>
                  <w:vMerge w:val="continue"/>
                  <w:noWrap w:val="0"/>
                  <w:vAlign w:val="center"/>
                </w:tcPr>
                <w:p w14:paraId="718A1234">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67" w:type="pct"/>
                  <w:vMerge w:val="continue"/>
                  <w:noWrap w:val="0"/>
                  <w:vAlign w:val="center"/>
                </w:tcPr>
                <w:p w14:paraId="7E99D6E9">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19" w:type="pct"/>
                  <w:vMerge w:val="continue"/>
                  <w:noWrap w:val="0"/>
                  <w:vAlign w:val="center"/>
                </w:tcPr>
                <w:p w14:paraId="20D1165C">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18" w:type="pct"/>
                  <w:vMerge w:val="continue"/>
                  <w:noWrap w:val="0"/>
                  <w:vAlign w:val="center"/>
                </w:tcPr>
                <w:p w14:paraId="253FD328">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89" w:type="pct"/>
                  <w:vMerge w:val="continue"/>
                  <w:noWrap w:val="0"/>
                  <w:vAlign w:val="top"/>
                </w:tcPr>
                <w:p w14:paraId="6470DD78">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r>
            <w:tr w14:paraId="5F43E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57" w:type="pct"/>
                  <w:vMerge w:val="continue"/>
                  <w:noWrap w:val="0"/>
                  <w:vAlign w:val="center"/>
                </w:tcPr>
                <w:p w14:paraId="6B4D0A11">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92" w:type="pct"/>
                  <w:vMerge w:val="continue"/>
                  <w:noWrap w:val="0"/>
                  <w:vAlign w:val="center"/>
                </w:tcPr>
                <w:p w14:paraId="62447B50">
                  <w:pPr>
                    <w:keepNext w:val="0"/>
                    <w:keepLines w:val="0"/>
                    <w:pageBreakBefore w:val="0"/>
                    <w:widowControl/>
                    <w:kinsoku w:val="0"/>
                    <w:wordWrap/>
                    <w:overflowPunct/>
                    <w:topLinePunct w:val="0"/>
                    <w:autoSpaceDE w:val="0"/>
                    <w:autoSpaceDN w:val="0"/>
                    <w:bidi w:val="0"/>
                    <w:adjustRightInd w:val="0"/>
                    <w:snapToGrid w:val="0"/>
                    <w:spacing w:line="280" w:lineRule="exact"/>
                    <w:ind w:firstLine="0" w:firstLineChars="0"/>
                    <w:jc w:val="center"/>
                    <w:textAlignment w:val="baseline"/>
                    <w:rPr>
                      <w:rFonts w:hint="eastAsia" w:ascii="宋体" w:hAnsi="宋体" w:cs="宋体"/>
                      <w:szCs w:val="21"/>
                      <w:highlight w:val="none"/>
                    </w:rPr>
                  </w:pPr>
                </w:p>
              </w:tc>
              <w:tc>
                <w:tcPr>
                  <w:tcW w:w="423" w:type="pct"/>
                  <w:vMerge w:val="restart"/>
                  <w:noWrap w:val="0"/>
                  <w:vAlign w:val="center"/>
                </w:tcPr>
                <w:p w14:paraId="7208C202">
                  <w:pPr>
                    <w:keepNext w:val="0"/>
                    <w:keepLines w:val="0"/>
                    <w:pageBreakBefore w:val="0"/>
                    <w:widowControl/>
                    <w:kinsoku w:val="0"/>
                    <w:wordWrap/>
                    <w:overflowPunct/>
                    <w:topLinePunct w:val="0"/>
                    <w:autoSpaceDE w:val="0"/>
                    <w:autoSpaceDN w:val="0"/>
                    <w:bidi w:val="0"/>
                    <w:adjustRightInd w:val="0"/>
                    <w:snapToGrid w:val="0"/>
                    <w:spacing w:line="280" w:lineRule="exact"/>
                    <w:ind w:firstLine="0" w:firstLineChars="0"/>
                    <w:jc w:val="center"/>
                    <w:textAlignment w:val="baseline"/>
                    <w:rPr>
                      <w:rFonts w:hint="eastAsia" w:ascii="宋体" w:hAnsi="宋体" w:cs="宋体"/>
                      <w:szCs w:val="21"/>
                      <w:highlight w:val="none"/>
                    </w:rPr>
                  </w:pPr>
                  <w:r>
                    <w:rPr>
                      <w:rFonts w:hint="eastAsia" w:ascii="宋体" w:hAnsi="宋体" w:cs="宋体"/>
                      <w:spacing w:val="-2"/>
                      <w:szCs w:val="21"/>
                      <w:highlight w:val="none"/>
                    </w:rPr>
                    <w:t>增压风机</w:t>
                  </w:r>
                </w:p>
              </w:tc>
              <w:tc>
                <w:tcPr>
                  <w:tcW w:w="247" w:type="pct"/>
                  <w:vMerge w:val="restart"/>
                  <w:noWrap w:val="0"/>
                  <w:vAlign w:val="center"/>
                </w:tcPr>
                <w:p w14:paraId="0D0B210F">
                  <w:pPr>
                    <w:keepNext w:val="0"/>
                    <w:keepLines w:val="0"/>
                    <w:pageBreakBefore w:val="0"/>
                    <w:widowControl/>
                    <w:kinsoku w:val="0"/>
                    <w:wordWrap/>
                    <w:overflowPunct/>
                    <w:topLinePunct w:val="0"/>
                    <w:autoSpaceDE w:val="0"/>
                    <w:autoSpaceDN w:val="0"/>
                    <w:bidi w:val="0"/>
                    <w:adjustRightInd w:val="0"/>
                    <w:snapToGrid w:val="0"/>
                    <w:spacing w:line="280" w:lineRule="exact"/>
                    <w:ind w:firstLine="0" w:firstLineChars="0"/>
                    <w:jc w:val="center"/>
                    <w:textAlignment w:val="baseline"/>
                    <w:rPr>
                      <w:rFonts w:hint="eastAsia" w:ascii="宋体" w:hAnsi="宋体" w:cs="宋体"/>
                      <w:szCs w:val="21"/>
                      <w:highlight w:val="none"/>
                    </w:rPr>
                  </w:pPr>
                  <w:r>
                    <w:rPr>
                      <w:rFonts w:hint="eastAsia" w:ascii="宋体" w:hAnsi="宋体" w:cs="宋体"/>
                      <w:szCs w:val="21"/>
                      <w:highlight w:val="none"/>
                    </w:rPr>
                    <w:t>4</w:t>
                  </w:r>
                </w:p>
              </w:tc>
              <w:tc>
                <w:tcPr>
                  <w:tcW w:w="330" w:type="pct"/>
                  <w:vMerge w:val="restart"/>
                  <w:noWrap w:val="0"/>
                  <w:vAlign w:val="center"/>
                </w:tcPr>
                <w:p w14:paraId="5A9585F1">
                  <w:pPr>
                    <w:keepNext w:val="0"/>
                    <w:keepLines w:val="0"/>
                    <w:pageBreakBefore w:val="0"/>
                    <w:widowControl/>
                    <w:kinsoku w:val="0"/>
                    <w:wordWrap/>
                    <w:overflowPunct/>
                    <w:topLinePunct w:val="0"/>
                    <w:autoSpaceDE w:val="0"/>
                    <w:autoSpaceDN w:val="0"/>
                    <w:bidi w:val="0"/>
                    <w:adjustRightInd w:val="0"/>
                    <w:snapToGrid w:val="0"/>
                    <w:spacing w:line="280" w:lineRule="exact"/>
                    <w:ind w:firstLine="0" w:firstLineChars="0"/>
                    <w:jc w:val="center"/>
                    <w:textAlignment w:val="baseline"/>
                    <w:rPr>
                      <w:rFonts w:hint="eastAsia" w:ascii="宋体" w:hAnsi="宋体" w:cs="宋体"/>
                      <w:szCs w:val="21"/>
                      <w:highlight w:val="none"/>
                    </w:rPr>
                  </w:pPr>
                  <w:r>
                    <w:rPr>
                      <w:rFonts w:hint="eastAsia" w:ascii="宋体" w:hAnsi="宋体" w:cs="宋体"/>
                      <w:spacing w:val="-9"/>
                      <w:szCs w:val="21"/>
                      <w:highlight w:val="none"/>
                    </w:rPr>
                    <w:t>110</w:t>
                  </w:r>
                </w:p>
              </w:tc>
              <w:tc>
                <w:tcPr>
                  <w:tcW w:w="305" w:type="pct"/>
                  <w:vMerge w:val="restart"/>
                  <w:noWrap w:val="0"/>
                  <w:vAlign w:val="center"/>
                </w:tcPr>
                <w:p w14:paraId="47062FFA">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zCs w:val="21"/>
                      <w:highlight w:val="none"/>
                    </w:rPr>
                    <w:t>1</w:t>
                  </w:r>
                </w:p>
              </w:tc>
              <w:tc>
                <w:tcPr>
                  <w:tcW w:w="471" w:type="pct"/>
                  <w:vMerge w:val="continue"/>
                  <w:noWrap w:val="0"/>
                  <w:vAlign w:val="center"/>
                </w:tcPr>
                <w:p w14:paraId="0FF2D801">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p>
              </w:tc>
              <w:tc>
                <w:tcPr>
                  <w:tcW w:w="787" w:type="pct"/>
                  <w:noWrap w:val="0"/>
                  <w:vAlign w:val="center"/>
                </w:tcPr>
                <w:p w14:paraId="02F8C14D">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2902.48,1661.04,1</w:t>
                  </w:r>
                </w:p>
              </w:tc>
              <w:tc>
                <w:tcPr>
                  <w:tcW w:w="267" w:type="pct"/>
                  <w:vMerge w:val="restart"/>
                  <w:noWrap w:val="0"/>
                  <w:vAlign w:val="center"/>
                </w:tcPr>
                <w:p w14:paraId="6E61081A">
                  <w:pPr>
                    <w:keepNext w:val="0"/>
                    <w:keepLines w:val="0"/>
                    <w:pageBreakBefore w:val="0"/>
                    <w:widowControl/>
                    <w:kinsoku w:val="0"/>
                    <w:wordWrap/>
                    <w:overflowPunct/>
                    <w:topLinePunct w:val="0"/>
                    <w:autoSpaceDE w:val="0"/>
                    <w:autoSpaceDN w:val="0"/>
                    <w:bidi w:val="0"/>
                    <w:adjustRightInd w:val="0"/>
                    <w:snapToGrid w:val="0"/>
                    <w:spacing w:line="280" w:lineRule="exact"/>
                    <w:ind w:firstLine="0" w:firstLineChars="0"/>
                    <w:jc w:val="center"/>
                    <w:textAlignment w:val="baseline"/>
                    <w:rPr>
                      <w:rFonts w:hint="eastAsia" w:ascii="宋体" w:hAnsi="宋体" w:cs="宋体"/>
                      <w:szCs w:val="21"/>
                      <w:highlight w:val="none"/>
                    </w:rPr>
                  </w:pPr>
                  <w:r>
                    <w:rPr>
                      <w:rFonts w:hint="eastAsia" w:ascii="宋体" w:hAnsi="宋体" w:cs="宋体"/>
                      <w:szCs w:val="21"/>
                      <w:highlight w:val="none"/>
                    </w:rPr>
                    <w:t>1</w:t>
                  </w:r>
                </w:p>
              </w:tc>
              <w:tc>
                <w:tcPr>
                  <w:tcW w:w="321" w:type="pct"/>
                  <w:vMerge w:val="restart"/>
                  <w:noWrap w:val="0"/>
                  <w:vAlign w:val="center"/>
                </w:tcPr>
                <w:p w14:paraId="5772691E">
                  <w:pPr>
                    <w:keepNext w:val="0"/>
                    <w:keepLines w:val="0"/>
                    <w:pageBreakBefore w:val="0"/>
                    <w:widowControl/>
                    <w:kinsoku w:val="0"/>
                    <w:wordWrap/>
                    <w:overflowPunct/>
                    <w:topLinePunct w:val="0"/>
                    <w:autoSpaceDE w:val="0"/>
                    <w:autoSpaceDN w:val="0"/>
                    <w:bidi w:val="0"/>
                    <w:adjustRightInd w:val="0"/>
                    <w:snapToGrid w:val="0"/>
                    <w:spacing w:line="280" w:lineRule="exact"/>
                    <w:ind w:firstLine="0" w:firstLineChars="0"/>
                    <w:jc w:val="center"/>
                    <w:textAlignment w:val="baseline"/>
                    <w:rPr>
                      <w:rFonts w:hint="eastAsia" w:ascii="宋体" w:hAnsi="宋体" w:cs="宋体"/>
                      <w:szCs w:val="21"/>
                      <w:highlight w:val="none"/>
                    </w:rPr>
                  </w:pPr>
                  <w:r>
                    <w:rPr>
                      <w:rFonts w:hint="eastAsia" w:ascii="宋体" w:hAnsi="宋体" w:cs="宋体"/>
                      <w:spacing w:val="-9"/>
                      <w:szCs w:val="21"/>
                      <w:highlight w:val="none"/>
                    </w:rPr>
                    <w:t>110</w:t>
                  </w:r>
                </w:p>
              </w:tc>
              <w:tc>
                <w:tcPr>
                  <w:tcW w:w="267" w:type="pct"/>
                  <w:vMerge w:val="restart"/>
                  <w:noWrap w:val="0"/>
                  <w:vAlign w:val="center"/>
                </w:tcPr>
                <w:p w14:paraId="49276CD7">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连续</w:t>
                  </w:r>
                </w:p>
              </w:tc>
              <w:tc>
                <w:tcPr>
                  <w:tcW w:w="319" w:type="pct"/>
                  <w:vMerge w:val="restart"/>
                  <w:noWrap w:val="0"/>
                  <w:vAlign w:val="center"/>
                </w:tcPr>
                <w:p w14:paraId="5CCA1AAE">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15</w:t>
                  </w:r>
                </w:p>
              </w:tc>
              <w:tc>
                <w:tcPr>
                  <w:tcW w:w="318" w:type="pct"/>
                  <w:vMerge w:val="restart"/>
                  <w:noWrap w:val="0"/>
                  <w:vAlign w:val="center"/>
                </w:tcPr>
                <w:p w14:paraId="533449FB">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65</w:t>
                  </w:r>
                </w:p>
              </w:tc>
              <w:tc>
                <w:tcPr>
                  <w:tcW w:w="289" w:type="pct"/>
                  <w:vMerge w:val="restart"/>
                  <w:noWrap w:val="0"/>
                  <w:vAlign w:val="top"/>
                </w:tcPr>
                <w:p w14:paraId="15028D49">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eastAsia="宋体" w:cs="宋体"/>
                      <w:szCs w:val="21"/>
                      <w:highlight w:val="none"/>
                      <w:lang w:val="en-US" w:eastAsia="zh-CN"/>
                    </w:rPr>
                  </w:pPr>
                  <w:r>
                    <w:rPr>
                      <w:rFonts w:hint="eastAsia" w:ascii="宋体" w:hAnsi="宋体" w:cs="宋体"/>
                      <w:szCs w:val="21"/>
                      <w:highlight w:val="none"/>
                      <w:lang w:val="en-US" w:eastAsia="zh-CN"/>
                    </w:rPr>
                    <w:t>1</w:t>
                  </w:r>
                </w:p>
              </w:tc>
            </w:tr>
            <w:tr w14:paraId="4D58C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57" w:type="pct"/>
                  <w:vMerge w:val="continue"/>
                  <w:noWrap w:val="0"/>
                  <w:vAlign w:val="center"/>
                </w:tcPr>
                <w:p w14:paraId="2328734F">
                  <w:pPr>
                    <w:pStyle w:val="51"/>
                    <w:keepNext w:val="0"/>
                    <w:keepLines w:val="0"/>
                    <w:pageBreakBefore w:val="0"/>
                    <w:wordWrap/>
                    <w:overflowPunct/>
                    <w:topLinePunct w:val="0"/>
                    <w:bidi w:val="0"/>
                    <w:spacing w:beforeLines="0" w:afterLines="0" w:line="280" w:lineRule="exact"/>
                    <w:ind w:firstLine="0" w:firstLineChars="0"/>
                  </w:pPr>
                </w:p>
              </w:tc>
              <w:tc>
                <w:tcPr>
                  <w:tcW w:w="292" w:type="pct"/>
                  <w:vMerge w:val="continue"/>
                  <w:noWrap w:val="0"/>
                  <w:vAlign w:val="center"/>
                </w:tcPr>
                <w:p w14:paraId="457C1EED">
                  <w:pPr>
                    <w:pStyle w:val="51"/>
                    <w:keepNext w:val="0"/>
                    <w:keepLines w:val="0"/>
                    <w:pageBreakBefore w:val="0"/>
                    <w:wordWrap/>
                    <w:overflowPunct/>
                    <w:topLinePunct w:val="0"/>
                    <w:bidi w:val="0"/>
                    <w:spacing w:beforeLines="0" w:afterLines="0" w:line="280" w:lineRule="exact"/>
                    <w:ind w:firstLine="0" w:firstLineChars="0"/>
                  </w:pPr>
                </w:p>
              </w:tc>
              <w:tc>
                <w:tcPr>
                  <w:tcW w:w="423" w:type="pct"/>
                  <w:vMerge w:val="continue"/>
                  <w:noWrap w:val="0"/>
                  <w:vAlign w:val="center"/>
                </w:tcPr>
                <w:p w14:paraId="07C67F31">
                  <w:pPr>
                    <w:pStyle w:val="51"/>
                    <w:keepNext w:val="0"/>
                    <w:keepLines w:val="0"/>
                    <w:pageBreakBefore w:val="0"/>
                    <w:wordWrap/>
                    <w:overflowPunct/>
                    <w:topLinePunct w:val="0"/>
                    <w:bidi w:val="0"/>
                    <w:spacing w:beforeLines="0" w:afterLines="0" w:line="280" w:lineRule="exact"/>
                    <w:ind w:firstLine="0" w:firstLineChars="0"/>
                  </w:pPr>
                </w:p>
              </w:tc>
              <w:tc>
                <w:tcPr>
                  <w:tcW w:w="247" w:type="pct"/>
                  <w:vMerge w:val="continue"/>
                  <w:noWrap w:val="0"/>
                  <w:vAlign w:val="center"/>
                </w:tcPr>
                <w:p w14:paraId="7EFAEE5D">
                  <w:pPr>
                    <w:pStyle w:val="51"/>
                    <w:keepNext w:val="0"/>
                    <w:keepLines w:val="0"/>
                    <w:pageBreakBefore w:val="0"/>
                    <w:wordWrap/>
                    <w:overflowPunct/>
                    <w:topLinePunct w:val="0"/>
                    <w:bidi w:val="0"/>
                    <w:spacing w:beforeLines="0" w:afterLines="0" w:line="280" w:lineRule="exact"/>
                    <w:ind w:firstLine="0" w:firstLineChars="0"/>
                  </w:pPr>
                </w:p>
              </w:tc>
              <w:tc>
                <w:tcPr>
                  <w:tcW w:w="330" w:type="pct"/>
                  <w:vMerge w:val="continue"/>
                  <w:noWrap w:val="0"/>
                  <w:vAlign w:val="center"/>
                </w:tcPr>
                <w:p w14:paraId="1B1B2E8F">
                  <w:pPr>
                    <w:pStyle w:val="51"/>
                    <w:keepNext w:val="0"/>
                    <w:keepLines w:val="0"/>
                    <w:pageBreakBefore w:val="0"/>
                    <w:wordWrap/>
                    <w:overflowPunct/>
                    <w:topLinePunct w:val="0"/>
                    <w:bidi w:val="0"/>
                    <w:spacing w:beforeLines="0" w:afterLines="0" w:line="280" w:lineRule="exact"/>
                    <w:ind w:firstLine="0" w:firstLineChars="0"/>
                  </w:pPr>
                </w:p>
              </w:tc>
              <w:tc>
                <w:tcPr>
                  <w:tcW w:w="305" w:type="pct"/>
                  <w:vMerge w:val="continue"/>
                  <w:noWrap w:val="0"/>
                  <w:vAlign w:val="center"/>
                </w:tcPr>
                <w:p w14:paraId="7F192409">
                  <w:pPr>
                    <w:pStyle w:val="51"/>
                    <w:keepNext w:val="0"/>
                    <w:keepLines w:val="0"/>
                    <w:pageBreakBefore w:val="0"/>
                    <w:wordWrap/>
                    <w:overflowPunct/>
                    <w:topLinePunct w:val="0"/>
                    <w:bidi w:val="0"/>
                    <w:spacing w:beforeLines="0" w:afterLines="0" w:line="280" w:lineRule="exact"/>
                    <w:ind w:firstLine="0" w:firstLineChars="0"/>
                  </w:pPr>
                </w:p>
              </w:tc>
              <w:tc>
                <w:tcPr>
                  <w:tcW w:w="471" w:type="pct"/>
                  <w:vMerge w:val="continue"/>
                  <w:noWrap w:val="0"/>
                  <w:vAlign w:val="center"/>
                </w:tcPr>
                <w:p w14:paraId="54DB6AF5">
                  <w:pPr>
                    <w:pStyle w:val="51"/>
                    <w:keepNext w:val="0"/>
                    <w:keepLines w:val="0"/>
                    <w:pageBreakBefore w:val="0"/>
                    <w:wordWrap/>
                    <w:overflowPunct/>
                    <w:topLinePunct w:val="0"/>
                    <w:bidi w:val="0"/>
                    <w:spacing w:beforeLines="0" w:afterLines="0" w:line="280" w:lineRule="exact"/>
                    <w:ind w:firstLine="0" w:firstLineChars="0"/>
                  </w:pPr>
                </w:p>
              </w:tc>
              <w:tc>
                <w:tcPr>
                  <w:tcW w:w="787" w:type="pct"/>
                  <w:noWrap w:val="0"/>
                  <w:vAlign w:val="center"/>
                </w:tcPr>
                <w:p w14:paraId="23812566">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2904.43,1657.14,1</w:t>
                  </w:r>
                </w:p>
              </w:tc>
              <w:tc>
                <w:tcPr>
                  <w:tcW w:w="267" w:type="pct"/>
                  <w:vMerge w:val="continue"/>
                  <w:noWrap w:val="0"/>
                  <w:vAlign w:val="center"/>
                </w:tcPr>
                <w:p w14:paraId="55986007">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21" w:type="pct"/>
                  <w:vMerge w:val="continue"/>
                  <w:noWrap w:val="0"/>
                  <w:vAlign w:val="center"/>
                </w:tcPr>
                <w:p w14:paraId="3B4EEEF9">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67" w:type="pct"/>
                  <w:vMerge w:val="continue"/>
                  <w:noWrap w:val="0"/>
                  <w:vAlign w:val="center"/>
                </w:tcPr>
                <w:p w14:paraId="1D8C838D">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19" w:type="pct"/>
                  <w:vMerge w:val="continue"/>
                  <w:noWrap w:val="0"/>
                  <w:vAlign w:val="center"/>
                </w:tcPr>
                <w:p w14:paraId="3BBBB91A">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18" w:type="pct"/>
                  <w:vMerge w:val="continue"/>
                  <w:noWrap w:val="0"/>
                  <w:vAlign w:val="center"/>
                </w:tcPr>
                <w:p w14:paraId="6F0BF5F4">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89" w:type="pct"/>
                  <w:vMerge w:val="continue"/>
                  <w:noWrap w:val="0"/>
                  <w:vAlign w:val="top"/>
                </w:tcPr>
                <w:p w14:paraId="2997E755">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r>
            <w:tr w14:paraId="15B75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57" w:type="pct"/>
                  <w:vMerge w:val="continue"/>
                  <w:noWrap w:val="0"/>
                  <w:vAlign w:val="center"/>
                </w:tcPr>
                <w:p w14:paraId="1E55C516">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92" w:type="pct"/>
                  <w:vMerge w:val="continue"/>
                  <w:noWrap w:val="0"/>
                  <w:vAlign w:val="center"/>
                </w:tcPr>
                <w:p w14:paraId="25D0CC99">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423" w:type="pct"/>
                  <w:vMerge w:val="continue"/>
                  <w:noWrap w:val="0"/>
                  <w:vAlign w:val="center"/>
                </w:tcPr>
                <w:p w14:paraId="5C0B4711">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47" w:type="pct"/>
                  <w:vMerge w:val="continue"/>
                  <w:noWrap w:val="0"/>
                  <w:vAlign w:val="center"/>
                </w:tcPr>
                <w:p w14:paraId="498EC2CD">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30" w:type="pct"/>
                  <w:vMerge w:val="continue"/>
                  <w:noWrap w:val="0"/>
                  <w:vAlign w:val="center"/>
                </w:tcPr>
                <w:p w14:paraId="300C4F29">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05" w:type="pct"/>
                  <w:vMerge w:val="continue"/>
                  <w:noWrap w:val="0"/>
                  <w:vAlign w:val="center"/>
                </w:tcPr>
                <w:p w14:paraId="42A1329D">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471" w:type="pct"/>
                  <w:vMerge w:val="continue"/>
                  <w:noWrap w:val="0"/>
                  <w:vAlign w:val="center"/>
                </w:tcPr>
                <w:p w14:paraId="55A3C3E5">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787" w:type="pct"/>
                  <w:noWrap w:val="0"/>
                  <w:vAlign w:val="center"/>
                </w:tcPr>
                <w:p w14:paraId="3AC7AA1B">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2905.77,1663.06,1</w:t>
                  </w:r>
                </w:p>
              </w:tc>
              <w:tc>
                <w:tcPr>
                  <w:tcW w:w="267" w:type="pct"/>
                  <w:vMerge w:val="continue"/>
                  <w:noWrap w:val="0"/>
                  <w:vAlign w:val="center"/>
                </w:tcPr>
                <w:p w14:paraId="10352A41">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21" w:type="pct"/>
                  <w:vMerge w:val="continue"/>
                  <w:noWrap w:val="0"/>
                  <w:vAlign w:val="center"/>
                </w:tcPr>
                <w:p w14:paraId="52C7527E">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67" w:type="pct"/>
                  <w:vMerge w:val="continue"/>
                  <w:noWrap w:val="0"/>
                  <w:vAlign w:val="center"/>
                </w:tcPr>
                <w:p w14:paraId="4F92FD21">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19" w:type="pct"/>
                  <w:vMerge w:val="continue"/>
                  <w:noWrap w:val="0"/>
                  <w:vAlign w:val="center"/>
                </w:tcPr>
                <w:p w14:paraId="46AF3314">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18" w:type="pct"/>
                  <w:vMerge w:val="continue"/>
                  <w:noWrap w:val="0"/>
                  <w:vAlign w:val="center"/>
                </w:tcPr>
                <w:p w14:paraId="7044EB49">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89" w:type="pct"/>
                  <w:vMerge w:val="continue"/>
                  <w:noWrap w:val="0"/>
                  <w:vAlign w:val="top"/>
                </w:tcPr>
                <w:p w14:paraId="58ED6E05">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r>
            <w:tr w14:paraId="17A1F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57" w:type="pct"/>
                  <w:vMerge w:val="continue"/>
                  <w:noWrap w:val="0"/>
                  <w:vAlign w:val="center"/>
                </w:tcPr>
                <w:p w14:paraId="1CAFE9DA">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92" w:type="pct"/>
                  <w:vMerge w:val="continue"/>
                  <w:noWrap w:val="0"/>
                  <w:vAlign w:val="center"/>
                </w:tcPr>
                <w:p w14:paraId="6196C278">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423" w:type="pct"/>
                  <w:vMerge w:val="continue"/>
                  <w:noWrap w:val="0"/>
                  <w:vAlign w:val="center"/>
                </w:tcPr>
                <w:p w14:paraId="5EC335AA">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47" w:type="pct"/>
                  <w:vMerge w:val="continue"/>
                  <w:noWrap w:val="0"/>
                  <w:vAlign w:val="center"/>
                </w:tcPr>
                <w:p w14:paraId="55A6616F">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30" w:type="pct"/>
                  <w:vMerge w:val="continue"/>
                  <w:noWrap w:val="0"/>
                  <w:vAlign w:val="center"/>
                </w:tcPr>
                <w:p w14:paraId="3F5AE938">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05" w:type="pct"/>
                  <w:vMerge w:val="continue"/>
                  <w:noWrap w:val="0"/>
                  <w:vAlign w:val="center"/>
                </w:tcPr>
                <w:p w14:paraId="5585E946">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471" w:type="pct"/>
                  <w:vMerge w:val="continue"/>
                  <w:noWrap w:val="0"/>
                  <w:vAlign w:val="center"/>
                </w:tcPr>
                <w:p w14:paraId="22C4C6A7">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787" w:type="pct"/>
                  <w:noWrap w:val="0"/>
                  <w:vAlign w:val="center"/>
                </w:tcPr>
                <w:p w14:paraId="3FB33570">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2907.47,1658.53,1</w:t>
                  </w:r>
                </w:p>
              </w:tc>
              <w:tc>
                <w:tcPr>
                  <w:tcW w:w="267" w:type="pct"/>
                  <w:vMerge w:val="continue"/>
                  <w:noWrap w:val="0"/>
                  <w:vAlign w:val="center"/>
                </w:tcPr>
                <w:p w14:paraId="6314E725">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21" w:type="pct"/>
                  <w:vMerge w:val="continue"/>
                  <w:noWrap w:val="0"/>
                  <w:vAlign w:val="center"/>
                </w:tcPr>
                <w:p w14:paraId="280914ED">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67" w:type="pct"/>
                  <w:vMerge w:val="continue"/>
                  <w:noWrap w:val="0"/>
                  <w:vAlign w:val="center"/>
                </w:tcPr>
                <w:p w14:paraId="7A93F355">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19" w:type="pct"/>
                  <w:vMerge w:val="continue"/>
                  <w:noWrap w:val="0"/>
                  <w:vAlign w:val="center"/>
                </w:tcPr>
                <w:p w14:paraId="26784D34">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18" w:type="pct"/>
                  <w:vMerge w:val="continue"/>
                  <w:noWrap w:val="0"/>
                  <w:vAlign w:val="center"/>
                </w:tcPr>
                <w:p w14:paraId="3B9EC9B2">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89" w:type="pct"/>
                  <w:vMerge w:val="continue"/>
                  <w:noWrap w:val="0"/>
                  <w:vAlign w:val="top"/>
                </w:tcPr>
                <w:p w14:paraId="6746627E">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r>
            <w:tr w14:paraId="13032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7" w:type="pct"/>
                  <w:vMerge w:val="continue"/>
                  <w:noWrap w:val="0"/>
                  <w:vAlign w:val="center"/>
                </w:tcPr>
                <w:p w14:paraId="2730A537">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92" w:type="pct"/>
                  <w:vMerge w:val="continue"/>
                  <w:noWrap w:val="0"/>
                  <w:vAlign w:val="center"/>
                </w:tcPr>
                <w:p w14:paraId="11186D14">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p>
              </w:tc>
              <w:tc>
                <w:tcPr>
                  <w:tcW w:w="423" w:type="pct"/>
                  <w:noWrap w:val="0"/>
                  <w:vAlign w:val="center"/>
                </w:tcPr>
                <w:p w14:paraId="6503E8FB">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pacing w:val="-3"/>
                      <w:szCs w:val="21"/>
                      <w:highlight w:val="none"/>
                    </w:rPr>
                    <w:t>给料机</w:t>
                  </w:r>
                </w:p>
              </w:tc>
              <w:tc>
                <w:tcPr>
                  <w:tcW w:w="247" w:type="pct"/>
                  <w:noWrap w:val="0"/>
                  <w:vAlign w:val="center"/>
                </w:tcPr>
                <w:p w14:paraId="4F163870">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zCs w:val="21"/>
                      <w:highlight w:val="none"/>
                    </w:rPr>
                    <w:t>1</w:t>
                  </w:r>
                </w:p>
              </w:tc>
              <w:tc>
                <w:tcPr>
                  <w:tcW w:w="330" w:type="pct"/>
                  <w:noWrap w:val="0"/>
                  <w:vAlign w:val="center"/>
                </w:tcPr>
                <w:p w14:paraId="5B13D127">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pacing w:val="-4"/>
                      <w:szCs w:val="21"/>
                      <w:highlight w:val="none"/>
                    </w:rPr>
                    <w:t>90</w:t>
                  </w:r>
                </w:p>
              </w:tc>
              <w:tc>
                <w:tcPr>
                  <w:tcW w:w="305" w:type="pct"/>
                  <w:noWrap w:val="0"/>
                  <w:vAlign w:val="center"/>
                </w:tcPr>
                <w:p w14:paraId="237865DE">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zCs w:val="21"/>
                      <w:highlight w:val="none"/>
                    </w:rPr>
                    <w:t>1</w:t>
                  </w:r>
                </w:p>
              </w:tc>
              <w:tc>
                <w:tcPr>
                  <w:tcW w:w="471" w:type="pct"/>
                  <w:vMerge w:val="continue"/>
                  <w:noWrap w:val="0"/>
                  <w:vAlign w:val="center"/>
                </w:tcPr>
                <w:p w14:paraId="04779D43">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p>
              </w:tc>
              <w:tc>
                <w:tcPr>
                  <w:tcW w:w="787" w:type="pct"/>
                  <w:noWrap w:val="0"/>
                  <w:vAlign w:val="center"/>
                </w:tcPr>
                <w:p w14:paraId="7057F1BC">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2825.1,1704.26,1</w:t>
                  </w:r>
                </w:p>
              </w:tc>
              <w:tc>
                <w:tcPr>
                  <w:tcW w:w="267" w:type="pct"/>
                  <w:noWrap w:val="0"/>
                  <w:vAlign w:val="center"/>
                </w:tcPr>
                <w:p w14:paraId="1E6D0525">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zCs w:val="21"/>
                      <w:highlight w:val="none"/>
                    </w:rPr>
                    <w:t>2</w:t>
                  </w:r>
                </w:p>
              </w:tc>
              <w:tc>
                <w:tcPr>
                  <w:tcW w:w="321" w:type="pct"/>
                  <w:noWrap w:val="0"/>
                  <w:vAlign w:val="center"/>
                </w:tcPr>
                <w:p w14:paraId="5CB23B39">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pacing w:val="-4"/>
                      <w:szCs w:val="21"/>
                      <w:highlight w:val="none"/>
                    </w:rPr>
                    <w:t>90</w:t>
                  </w:r>
                </w:p>
              </w:tc>
              <w:tc>
                <w:tcPr>
                  <w:tcW w:w="267" w:type="pct"/>
                  <w:noWrap w:val="0"/>
                  <w:vAlign w:val="center"/>
                </w:tcPr>
                <w:p w14:paraId="3D4D48B6">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连续</w:t>
                  </w:r>
                </w:p>
              </w:tc>
              <w:tc>
                <w:tcPr>
                  <w:tcW w:w="319" w:type="pct"/>
                  <w:noWrap w:val="0"/>
                  <w:vAlign w:val="center"/>
                </w:tcPr>
                <w:p w14:paraId="28D305F2">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15</w:t>
                  </w:r>
                </w:p>
              </w:tc>
              <w:tc>
                <w:tcPr>
                  <w:tcW w:w="318" w:type="pct"/>
                  <w:noWrap w:val="0"/>
                  <w:vAlign w:val="center"/>
                </w:tcPr>
                <w:p w14:paraId="4D269E53">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55</w:t>
                  </w:r>
                </w:p>
              </w:tc>
              <w:tc>
                <w:tcPr>
                  <w:tcW w:w="289" w:type="pct"/>
                  <w:noWrap w:val="0"/>
                  <w:vAlign w:val="top"/>
                </w:tcPr>
                <w:p w14:paraId="0E39CC1C">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eastAsia="宋体" w:cs="宋体"/>
                      <w:szCs w:val="21"/>
                      <w:highlight w:val="none"/>
                      <w:lang w:val="en-US" w:eastAsia="zh-CN"/>
                    </w:rPr>
                  </w:pPr>
                  <w:r>
                    <w:rPr>
                      <w:rFonts w:hint="eastAsia" w:ascii="宋体" w:hAnsi="宋体" w:cs="宋体"/>
                      <w:szCs w:val="21"/>
                      <w:highlight w:val="none"/>
                      <w:lang w:val="en-US" w:eastAsia="zh-CN"/>
                    </w:rPr>
                    <w:t>1</w:t>
                  </w:r>
                </w:p>
              </w:tc>
            </w:tr>
            <w:tr w14:paraId="519AF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7" w:type="pct"/>
                  <w:vMerge w:val="continue"/>
                  <w:noWrap w:val="0"/>
                  <w:vAlign w:val="center"/>
                </w:tcPr>
                <w:p w14:paraId="555C06B6">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92" w:type="pct"/>
                  <w:vMerge w:val="continue"/>
                  <w:noWrap w:val="0"/>
                  <w:vAlign w:val="center"/>
                </w:tcPr>
                <w:p w14:paraId="24E39A47">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p>
              </w:tc>
              <w:tc>
                <w:tcPr>
                  <w:tcW w:w="423" w:type="pct"/>
                  <w:noWrap w:val="0"/>
                  <w:vAlign w:val="center"/>
                </w:tcPr>
                <w:p w14:paraId="17EBA41D">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pacing w:val="-3"/>
                      <w:szCs w:val="21"/>
                      <w:highlight w:val="none"/>
                    </w:rPr>
                    <w:t>布料器</w:t>
                  </w:r>
                </w:p>
              </w:tc>
              <w:tc>
                <w:tcPr>
                  <w:tcW w:w="247" w:type="pct"/>
                  <w:noWrap w:val="0"/>
                  <w:vAlign w:val="center"/>
                </w:tcPr>
                <w:p w14:paraId="543E2367">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zCs w:val="21"/>
                      <w:highlight w:val="none"/>
                    </w:rPr>
                    <w:t>1</w:t>
                  </w:r>
                </w:p>
              </w:tc>
              <w:tc>
                <w:tcPr>
                  <w:tcW w:w="330" w:type="pct"/>
                  <w:noWrap w:val="0"/>
                  <w:vAlign w:val="center"/>
                </w:tcPr>
                <w:p w14:paraId="51DE774C">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pacing w:val="-4"/>
                      <w:szCs w:val="21"/>
                      <w:highlight w:val="none"/>
                    </w:rPr>
                    <w:t>90</w:t>
                  </w:r>
                </w:p>
              </w:tc>
              <w:tc>
                <w:tcPr>
                  <w:tcW w:w="305" w:type="pct"/>
                  <w:noWrap w:val="0"/>
                  <w:vAlign w:val="center"/>
                </w:tcPr>
                <w:p w14:paraId="1277805D">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zCs w:val="21"/>
                      <w:highlight w:val="none"/>
                    </w:rPr>
                    <w:t>1</w:t>
                  </w:r>
                </w:p>
              </w:tc>
              <w:tc>
                <w:tcPr>
                  <w:tcW w:w="471" w:type="pct"/>
                  <w:vMerge w:val="continue"/>
                  <w:noWrap w:val="0"/>
                  <w:vAlign w:val="center"/>
                </w:tcPr>
                <w:p w14:paraId="58018EE7">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p>
              </w:tc>
              <w:tc>
                <w:tcPr>
                  <w:tcW w:w="787" w:type="pct"/>
                  <w:noWrap w:val="0"/>
                  <w:vAlign w:val="center"/>
                </w:tcPr>
                <w:p w14:paraId="0CD4DD74">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2896.55,1621.02,1</w:t>
                  </w:r>
                </w:p>
              </w:tc>
              <w:tc>
                <w:tcPr>
                  <w:tcW w:w="267" w:type="pct"/>
                  <w:noWrap w:val="0"/>
                  <w:vAlign w:val="center"/>
                </w:tcPr>
                <w:p w14:paraId="5DC68316">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zCs w:val="21"/>
                      <w:highlight w:val="none"/>
                    </w:rPr>
                    <w:t>2</w:t>
                  </w:r>
                </w:p>
              </w:tc>
              <w:tc>
                <w:tcPr>
                  <w:tcW w:w="321" w:type="pct"/>
                  <w:noWrap w:val="0"/>
                  <w:vAlign w:val="center"/>
                </w:tcPr>
                <w:p w14:paraId="1CE9D115">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pacing w:val="-4"/>
                      <w:szCs w:val="21"/>
                      <w:highlight w:val="none"/>
                    </w:rPr>
                    <w:t>90</w:t>
                  </w:r>
                </w:p>
              </w:tc>
              <w:tc>
                <w:tcPr>
                  <w:tcW w:w="267" w:type="pct"/>
                  <w:noWrap w:val="0"/>
                  <w:vAlign w:val="center"/>
                </w:tcPr>
                <w:p w14:paraId="7B945C7F">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连续</w:t>
                  </w:r>
                </w:p>
              </w:tc>
              <w:tc>
                <w:tcPr>
                  <w:tcW w:w="319" w:type="pct"/>
                  <w:noWrap w:val="0"/>
                  <w:vAlign w:val="center"/>
                </w:tcPr>
                <w:p w14:paraId="598A9BE7">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15</w:t>
                  </w:r>
                </w:p>
              </w:tc>
              <w:tc>
                <w:tcPr>
                  <w:tcW w:w="318" w:type="pct"/>
                  <w:noWrap w:val="0"/>
                  <w:vAlign w:val="center"/>
                </w:tcPr>
                <w:p w14:paraId="0D083ECC">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65</w:t>
                  </w:r>
                </w:p>
              </w:tc>
              <w:tc>
                <w:tcPr>
                  <w:tcW w:w="289" w:type="pct"/>
                  <w:noWrap w:val="0"/>
                  <w:vAlign w:val="top"/>
                </w:tcPr>
                <w:p w14:paraId="0B06FF19">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eastAsia="宋体" w:cs="宋体"/>
                      <w:szCs w:val="21"/>
                      <w:highlight w:val="none"/>
                      <w:lang w:val="en-US" w:eastAsia="zh-CN"/>
                    </w:rPr>
                  </w:pPr>
                  <w:r>
                    <w:rPr>
                      <w:rFonts w:hint="eastAsia" w:ascii="宋体" w:hAnsi="宋体" w:cs="宋体"/>
                      <w:szCs w:val="21"/>
                      <w:highlight w:val="none"/>
                      <w:lang w:val="en-US" w:eastAsia="zh-CN"/>
                    </w:rPr>
                    <w:t>1</w:t>
                  </w:r>
                </w:p>
              </w:tc>
            </w:tr>
            <w:tr w14:paraId="06ECD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357" w:type="pct"/>
                  <w:vMerge w:val="continue"/>
                  <w:noWrap w:val="0"/>
                  <w:vAlign w:val="center"/>
                </w:tcPr>
                <w:p w14:paraId="62CA0C47">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92" w:type="pct"/>
                  <w:vMerge w:val="continue"/>
                  <w:noWrap w:val="0"/>
                  <w:vAlign w:val="center"/>
                </w:tcPr>
                <w:p w14:paraId="3649FFC7">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p>
              </w:tc>
              <w:tc>
                <w:tcPr>
                  <w:tcW w:w="423" w:type="pct"/>
                  <w:noWrap w:val="0"/>
                  <w:vAlign w:val="center"/>
                </w:tcPr>
                <w:p w14:paraId="6B3D3516">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pacing w:val="-2"/>
                      <w:szCs w:val="21"/>
                      <w:highlight w:val="none"/>
                    </w:rPr>
                    <w:t>单辊破碎机</w:t>
                  </w:r>
                </w:p>
              </w:tc>
              <w:tc>
                <w:tcPr>
                  <w:tcW w:w="247" w:type="pct"/>
                  <w:noWrap w:val="0"/>
                  <w:vAlign w:val="center"/>
                </w:tcPr>
                <w:p w14:paraId="0FFC4FDB">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zCs w:val="21"/>
                      <w:highlight w:val="none"/>
                    </w:rPr>
                    <w:t>1</w:t>
                  </w:r>
                </w:p>
              </w:tc>
              <w:tc>
                <w:tcPr>
                  <w:tcW w:w="330" w:type="pct"/>
                  <w:noWrap w:val="0"/>
                  <w:vAlign w:val="center"/>
                </w:tcPr>
                <w:p w14:paraId="7B1E47ED">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pacing w:val="-4"/>
                      <w:szCs w:val="21"/>
                      <w:highlight w:val="none"/>
                    </w:rPr>
                    <w:t>95</w:t>
                  </w:r>
                </w:p>
              </w:tc>
              <w:tc>
                <w:tcPr>
                  <w:tcW w:w="305" w:type="pct"/>
                  <w:noWrap w:val="0"/>
                  <w:vAlign w:val="center"/>
                </w:tcPr>
                <w:p w14:paraId="4899C384">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zCs w:val="21"/>
                      <w:highlight w:val="none"/>
                    </w:rPr>
                    <w:t>1</w:t>
                  </w:r>
                </w:p>
              </w:tc>
              <w:tc>
                <w:tcPr>
                  <w:tcW w:w="471" w:type="pct"/>
                  <w:vMerge w:val="continue"/>
                  <w:noWrap w:val="0"/>
                  <w:vAlign w:val="center"/>
                </w:tcPr>
                <w:p w14:paraId="67FC0803">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p>
              </w:tc>
              <w:tc>
                <w:tcPr>
                  <w:tcW w:w="787" w:type="pct"/>
                  <w:noWrap w:val="0"/>
                  <w:vAlign w:val="center"/>
                </w:tcPr>
                <w:p w14:paraId="2BECAF6E">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2942.33,1640.44,1</w:t>
                  </w:r>
                </w:p>
              </w:tc>
              <w:tc>
                <w:tcPr>
                  <w:tcW w:w="267" w:type="pct"/>
                  <w:noWrap w:val="0"/>
                  <w:vAlign w:val="center"/>
                </w:tcPr>
                <w:p w14:paraId="753123D5">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zCs w:val="21"/>
                      <w:highlight w:val="none"/>
                    </w:rPr>
                    <w:t>1</w:t>
                  </w:r>
                </w:p>
              </w:tc>
              <w:tc>
                <w:tcPr>
                  <w:tcW w:w="321" w:type="pct"/>
                  <w:noWrap w:val="0"/>
                  <w:vAlign w:val="center"/>
                </w:tcPr>
                <w:p w14:paraId="77C0DD89">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pacing w:val="-4"/>
                      <w:szCs w:val="21"/>
                      <w:highlight w:val="none"/>
                    </w:rPr>
                    <w:t>95</w:t>
                  </w:r>
                </w:p>
              </w:tc>
              <w:tc>
                <w:tcPr>
                  <w:tcW w:w="267" w:type="pct"/>
                  <w:noWrap w:val="0"/>
                  <w:vAlign w:val="center"/>
                </w:tcPr>
                <w:p w14:paraId="0BCBCD65">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连续</w:t>
                  </w:r>
                </w:p>
              </w:tc>
              <w:tc>
                <w:tcPr>
                  <w:tcW w:w="319" w:type="pct"/>
                  <w:noWrap w:val="0"/>
                  <w:vAlign w:val="center"/>
                </w:tcPr>
                <w:p w14:paraId="427A6648">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15</w:t>
                  </w:r>
                </w:p>
              </w:tc>
              <w:tc>
                <w:tcPr>
                  <w:tcW w:w="318" w:type="pct"/>
                  <w:noWrap w:val="0"/>
                  <w:vAlign w:val="center"/>
                </w:tcPr>
                <w:p w14:paraId="7C36A5C6">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55</w:t>
                  </w:r>
                </w:p>
              </w:tc>
              <w:tc>
                <w:tcPr>
                  <w:tcW w:w="289" w:type="pct"/>
                  <w:noWrap w:val="0"/>
                  <w:vAlign w:val="top"/>
                </w:tcPr>
                <w:p w14:paraId="0D3C3084">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eastAsia="宋体" w:cs="宋体"/>
                      <w:szCs w:val="21"/>
                      <w:highlight w:val="none"/>
                      <w:lang w:val="en-US" w:eastAsia="zh-CN"/>
                    </w:rPr>
                  </w:pPr>
                  <w:r>
                    <w:rPr>
                      <w:rFonts w:hint="eastAsia" w:ascii="宋体" w:hAnsi="宋体" w:cs="宋体"/>
                      <w:szCs w:val="21"/>
                      <w:highlight w:val="none"/>
                      <w:lang w:val="en-US" w:eastAsia="zh-CN"/>
                    </w:rPr>
                    <w:t>1</w:t>
                  </w:r>
                </w:p>
              </w:tc>
            </w:tr>
            <w:tr w14:paraId="0AECE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7" w:type="pct"/>
                  <w:vMerge w:val="continue"/>
                  <w:noWrap w:val="0"/>
                  <w:vAlign w:val="center"/>
                </w:tcPr>
                <w:p w14:paraId="1DECAA4C">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92" w:type="pct"/>
                  <w:vMerge w:val="continue"/>
                  <w:noWrap w:val="0"/>
                  <w:vAlign w:val="center"/>
                </w:tcPr>
                <w:p w14:paraId="7A9F8900">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p>
              </w:tc>
              <w:tc>
                <w:tcPr>
                  <w:tcW w:w="423" w:type="pct"/>
                  <w:noWrap w:val="0"/>
                  <w:vAlign w:val="center"/>
                </w:tcPr>
                <w:p w14:paraId="5FCE520A">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pacing w:val="-4"/>
                      <w:szCs w:val="21"/>
                      <w:highlight w:val="none"/>
                    </w:rPr>
                    <w:t>一次筛</w:t>
                  </w:r>
                </w:p>
              </w:tc>
              <w:tc>
                <w:tcPr>
                  <w:tcW w:w="247" w:type="pct"/>
                  <w:noWrap w:val="0"/>
                  <w:vAlign w:val="center"/>
                </w:tcPr>
                <w:p w14:paraId="4395840D">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zCs w:val="21"/>
                      <w:highlight w:val="none"/>
                    </w:rPr>
                    <w:t>1</w:t>
                  </w:r>
                </w:p>
              </w:tc>
              <w:tc>
                <w:tcPr>
                  <w:tcW w:w="330" w:type="pct"/>
                  <w:noWrap w:val="0"/>
                  <w:vAlign w:val="center"/>
                </w:tcPr>
                <w:p w14:paraId="450FFF67">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pacing w:val="-7"/>
                      <w:szCs w:val="21"/>
                      <w:highlight w:val="none"/>
                    </w:rPr>
                    <w:t>100</w:t>
                  </w:r>
                </w:p>
              </w:tc>
              <w:tc>
                <w:tcPr>
                  <w:tcW w:w="305" w:type="pct"/>
                  <w:noWrap w:val="0"/>
                  <w:vAlign w:val="center"/>
                </w:tcPr>
                <w:p w14:paraId="3FC39D42">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zCs w:val="21"/>
                      <w:highlight w:val="none"/>
                    </w:rPr>
                    <w:t>1</w:t>
                  </w:r>
                </w:p>
              </w:tc>
              <w:tc>
                <w:tcPr>
                  <w:tcW w:w="471" w:type="pct"/>
                  <w:vMerge w:val="continue"/>
                  <w:noWrap w:val="0"/>
                  <w:vAlign w:val="center"/>
                </w:tcPr>
                <w:p w14:paraId="6C663FD9">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p>
              </w:tc>
              <w:tc>
                <w:tcPr>
                  <w:tcW w:w="787" w:type="pct"/>
                  <w:noWrap w:val="0"/>
                  <w:vAlign w:val="center"/>
                </w:tcPr>
                <w:p w14:paraId="0CB8850A">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2953.43,1645.3,1</w:t>
                  </w:r>
                </w:p>
              </w:tc>
              <w:tc>
                <w:tcPr>
                  <w:tcW w:w="267" w:type="pct"/>
                  <w:noWrap w:val="0"/>
                  <w:vAlign w:val="center"/>
                </w:tcPr>
                <w:p w14:paraId="196EB3B9">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zCs w:val="21"/>
                      <w:highlight w:val="none"/>
                    </w:rPr>
                    <w:t>1</w:t>
                  </w:r>
                </w:p>
              </w:tc>
              <w:tc>
                <w:tcPr>
                  <w:tcW w:w="321" w:type="pct"/>
                  <w:noWrap w:val="0"/>
                  <w:vAlign w:val="center"/>
                </w:tcPr>
                <w:p w14:paraId="0747EEFB">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pacing w:val="-7"/>
                      <w:szCs w:val="21"/>
                      <w:highlight w:val="none"/>
                    </w:rPr>
                    <w:t>100</w:t>
                  </w:r>
                </w:p>
              </w:tc>
              <w:tc>
                <w:tcPr>
                  <w:tcW w:w="267" w:type="pct"/>
                  <w:noWrap w:val="0"/>
                  <w:vAlign w:val="center"/>
                </w:tcPr>
                <w:p w14:paraId="100A8B56">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连续</w:t>
                  </w:r>
                </w:p>
              </w:tc>
              <w:tc>
                <w:tcPr>
                  <w:tcW w:w="319" w:type="pct"/>
                  <w:noWrap w:val="0"/>
                  <w:vAlign w:val="center"/>
                </w:tcPr>
                <w:p w14:paraId="58A2CC83">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15</w:t>
                  </w:r>
                </w:p>
              </w:tc>
              <w:tc>
                <w:tcPr>
                  <w:tcW w:w="318" w:type="pct"/>
                  <w:noWrap w:val="0"/>
                  <w:vAlign w:val="center"/>
                </w:tcPr>
                <w:p w14:paraId="2AC3E1F7">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65</w:t>
                  </w:r>
                </w:p>
              </w:tc>
              <w:tc>
                <w:tcPr>
                  <w:tcW w:w="289" w:type="pct"/>
                  <w:noWrap w:val="0"/>
                  <w:vAlign w:val="top"/>
                </w:tcPr>
                <w:p w14:paraId="00F73E67">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eastAsia="宋体" w:cs="宋体"/>
                      <w:szCs w:val="21"/>
                      <w:highlight w:val="none"/>
                      <w:lang w:val="en-US" w:eastAsia="zh-CN"/>
                    </w:rPr>
                  </w:pPr>
                  <w:r>
                    <w:rPr>
                      <w:rFonts w:hint="eastAsia" w:ascii="宋体" w:hAnsi="宋体" w:cs="宋体"/>
                      <w:szCs w:val="21"/>
                      <w:highlight w:val="none"/>
                      <w:lang w:val="en-US" w:eastAsia="zh-CN"/>
                    </w:rPr>
                    <w:t>1</w:t>
                  </w:r>
                </w:p>
              </w:tc>
            </w:tr>
            <w:tr w14:paraId="07323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7" w:type="pct"/>
                  <w:vMerge w:val="continue"/>
                  <w:noWrap w:val="0"/>
                  <w:vAlign w:val="center"/>
                </w:tcPr>
                <w:p w14:paraId="6929BD24">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92" w:type="pct"/>
                  <w:vMerge w:val="continue"/>
                  <w:noWrap w:val="0"/>
                  <w:vAlign w:val="center"/>
                </w:tcPr>
                <w:p w14:paraId="581A9D48">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p>
              </w:tc>
              <w:tc>
                <w:tcPr>
                  <w:tcW w:w="423" w:type="pct"/>
                  <w:noWrap w:val="0"/>
                  <w:vAlign w:val="center"/>
                </w:tcPr>
                <w:p w14:paraId="642E6FFB">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pacing w:val="-4"/>
                      <w:szCs w:val="21"/>
                      <w:highlight w:val="none"/>
                    </w:rPr>
                    <w:t>二次筛</w:t>
                  </w:r>
                </w:p>
              </w:tc>
              <w:tc>
                <w:tcPr>
                  <w:tcW w:w="247" w:type="pct"/>
                  <w:noWrap w:val="0"/>
                  <w:vAlign w:val="center"/>
                </w:tcPr>
                <w:p w14:paraId="2FD7FF04">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zCs w:val="21"/>
                      <w:highlight w:val="none"/>
                    </w:rPr>
                    <w:t>1</w:t>
                  </w:r>
                </w:p>
              </w:tc>
              <w:tc>
                <w:tcPr>
                  <w:tcW w:w="330" w:type="pct"/>
                  <w:noWrap w:val="0"/>
                  <w:vAlign w:val="center"/>
                </w:tcPr>
                <w:p w14:paraId="04F9335D">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pacing w:val="-7"/>
                      <w:szCs w:val="21"/>
                      <w:highlight w:val="none"/>
                    </w:rPr>
                    <w:t>100</w:t>
                  </w:r>
                </w:p>
              </w:tc>
              <w:tc>
                <w:tcPr>
                  <w:tcW w:w="305" w:type="pct"/>
                  <w:noWrap w:val="0"/>
                  <w:vAlign w:val="center"/>
                </w:tcPr>
                <w:p w14:paraId="3E5CD96B">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zCs w:val="21"/>
                      <w:highlight w:val="none"/>
                    </w:rPr>
                    <w:t>1</w:t>
                  </w:r>
                </w:p>
              </w:tc>
              <w:tc>
                <w:tcPr>
                  <w:tcW w:w="471" w:type="pct"/>
                  <w:vMerge w:val="continue"/>
                  <w:noWrap w:val="0"/>
                  <w:vAlign w:val="center"/>
                </w:tcPr>
                <w:p w14:paraId="7E88395A">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p>
              </w:tc>
              <w:tc>
                <w:tcPr>
                  <w:tcW w:w="787" w:type="pct"/>
                  <w:noWrap w:val="0"/>
                  <w:vAlign w:val="center"/>
                </w:tcPr>
                <w:p w14:paraId="5DD66E2C">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2960.37,1649.46,1</w:t>
                  </w:r>
                </w:p>
              </w:tc>
              <w:tc>
                <w:tcPr>
                  <w:tcW w:w="267" w:type="pct"/>
                  <w:noWrap w:val="0"/>
                  <w:vAlign w:val="center"/>
                </w:tcPr>
                <w:p w14:paraId="63F00802">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zCs w:val="21"/>
                      <w:highlight w:val="none"/>
                    </w:rPr>
                    <w:t>1</w:t>
                  </w:r>
                </w:p>
              </w:tc>
              <w:tc>
                <w:tcPr>
                  <w:tcW w:w="321" w:type="pct"/>
                  <w:noWrap w:val="0"/>
                  <w:vAlign w:val="center"/>
                </w:tcPr>
                <w:p w14:paraId="36F20001">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pacing w:val="-7"/>
                      <w:szCs w:val="21"/>
                      <w:highlight w:val="none"/>
                    </w:rPr>
                    <w:t>100</w:t>
                  </w:r>
                </w:p>
              </w:tc>
              <w:tc>
                <w:tcPr>
                  <w:tcW w:w="267" w:type="pct"/>
                  <w:noWrap w:val="0"/>
                  <w:vAlign w:val="center"/>
                </w:tcPr>
                <w:p w14:paraId="7F734D4A">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连续</w:t>
                  </w:r>
                </w:p>
              </w:tc>
              <w:tc>
                <w:tcPr>
                  <w:tcW w:w="319" w:type="pct"/>
                  <w:noWrap w:val="0"/>
                  <w:vAlign w:val="center"/>
                </w:tcPr>
                <w:p w14:paraId="2FB48AD9">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15</w:t>
                  </w:r>
                </w:p>
              </w:tc>
              <w:tc>
                <w:tcPr>
                  <w:tcW w:w="318" w:type="pct"/>
                  <w:noWrap w:val="0"/>
                  <w:vAlign w:val="center"/>
                </w:tcPr>
                <w:p w14:paraId="5F020858">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55</w:t>
                  </w:r>
                </w:p>
              </w:tc>
              <w:tc>
                <w:tcPr>
                  <w:tcW w:w="289" w:type="pct"/>
                  <w:noWrap w:val="0"/>
                  <w:vAlign w:val="top"/>
                </w:tcPr>
                <w:p w14:paraId="7F531034">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eastAsia="宋体" w:cs="宋体"/>
                      <w:szCs w:val="21"/>
                      <w:highlight w:val="none"/>
                      <w:lang w:val="en-US" w:eastAsia="zh-CN"/>
                    </w:rPr>
                  </w:pPr>
                  <w:r>
                    <w:rPr>
                      <w:rFonts w:hint="eastAsia" w:ascii="宋体" w:hAnsi="宋体" w:cs="宋体"/>
                      <w:szCs w:val="21"/>
                      <w:highlight w:val="none"/>
                      <w:lang w:val="en-US" w:eastAsia="zh-CN"/>
                    </w:rPr>
                    <w:t>1</w:t>
                  </w:r>
                </w:p>
              </w:tc>
            </w:tr>
            <w:tr w14:paraId="4B6DA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7" w:type="pct"/>
                  <w:vMerge w:val="continue"/>
                  <w:noWrap w:val="0"/>
                  <w:vAlign w:val="center"/>
                </w:tcPr>
                <w:p w14:paraId="5564E314">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92" w:type="pct"/>
                  <w:vMerge w:val="continue"/>
                  <w:noWrap w:val="0"/>
                  <w:vAlign w:val="center"/>
                </w:tcPr>
                <w:p w14:paraId="085B9A6E">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p>
              </w:tc>
              <w:tc>
                <w:tcPr>
                  <w:tcW w:w="423" w:type="pct"/>
                  <w:noWrap w:val="0"/>
                  <w:vAlign w:val="center"/>
                </w:tcPr>
                <w:p w14:paraId="3540D59A">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pacing w:val="-3"/>
                      <w:szCs w:val="21"/>
                      <w:highlight w:val="none"/>
                    </w:rPr>
                    <w:t>汽轮机</w:t>
                  </w:r>
                </w:p>
              </w:tc>
              <w:tc>
                <w:tcPr>
                  <w:tcW w:w="247" w:type="pct"/>
                  <w:noWrap w:val="0"/>
                  <w:vAlign w:val="center"/>
                </w:tcPr>
                <w:p w14:paraId="795E47DA">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zCs w:val="21"/>
                      <w:highlight w:val="none"/>
                    </w:rPr>
                    <w:t>1</w:t>
                  </w:r>
                </w:p>
              </w:tc>
              <w:tc>
                <w:tcPr>
                  <w:tcW w:w="330" w:type="pct"/>
                  <w:noWrap w:val="0"/>
                  <w:vAlign w:val="center"/>
                </w:tcPr>
                <w:p w14:paraId="24329E17">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pacing w:val="-7"/>
                      <w:szCs w:val="21"/>
                      <w:highlight w:val="none"/>
                    </w:rPr>
                    <w:t>100</w:t>
                  </w:r>
                </w:p>
              </w:tc>
              <w:tc>
                <w:tcPr>
                  <w:tcW w:w="305" w:type="pct"/>
                  <w:noWrap w:val="0"/>
                  <w:vAlign w:val="center"/>
                </w:tcPr>
                <w:p w14:paraId="6359BC7B">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zCs w:val="21"/>
                      <w:highlight w:val="none"/>
                    </w:rPr>
                    <w:t>1</w:t>
                  </w:r>
                </w:p>
              </w:tc>
              <w:tc>
                <w:tcPr>
                  <w:tcW w:w="471" w:type="pct"/>
                  <w:vMerge w:val="continue"/>
                  <w:noWrap w:val="0"/>
                  <w:vAlign w:val="center"/>
                </w:tcPr>
                <w:p w14:paraId="19810677">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p>
              </w:tc>
              <w:tc>
                <w:tcPr>
                  <w:tcW w:w="787" w:type="pct"/>
                  <w:noWrap w:val="0"/>
                  <w:vAlign w:val="center"/>
                </w:tcPr>
                <w:p w14:paraId="3A5B1688">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3001.29,1677.9,1</w:t>
                  </w:r>
                </w:p>
              </w:tc>
              <w:tc>
                <w:tcPr>
                  <w:tcW w:w="267" w:type="pct"/>
                  <w:noWrap w:val="0"/>
                  <w:vAlign w:val="center"/>
                </w:tcPr>
                <w:p w14:paraId="3354FDA6">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zCs w:val="21"/>
                      <w:highlight w:val="none"/>
                    </w:rPr>
                    <w:t>1</w:t>
                  </w:r>
                </w:p>
              </w:tc>
              <w:tc>
                <w:tcPr>
                  <w:tcW w:w="321" w:type="pct"/>
                  <w:noWrap w:val="0"/>
                  <w:vAlign w:val="center"/>
                </w:tcPr>
                <w:p w14:paraId="0A9F89DB">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pacing w:val="-7"/>
                      <w:szCs w:val="21"/>
                      <w:highlight w:val="none"/>
                    </w:rPr>
                    <w:t>100</w:t>
                  </w:r>
                </w:p>
              </w:tc>
              <w:tc>
                <w:tcPr>
                  <w:tcW w:w="267" w:type="pct"/>
                  <w:noWrap w:val="0"/>
                  <w:vAlign w:val="center"/>
                </w:tcPr>
                <w:p w14:paraId="66065AC7">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连续</w:t>
                  </w:r>
                </w:p>
              </w:tc>
              <w:tc>
                <w:tcPr>
                  <w:tcW w:w="319" w:type="pct"/>
                  <w:noWrap w:val="0"/>
                  <w:vAlign w:val="center"/>
                </w:tcPr>
                <w:p w14:paraId="7A724408">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15</w:t>
                  </w:r>
                </w:p>
              </w:tc>
              <w:tc>
                <w:tcPr>
                  <w:tcW w:w="318" w:type="pct"/>
                  <w:noWrap w:val="0"/>
                  <w:vAlign w:val="center"/>
                </w:tcPr>
                <w:p w14:paraId="674EA210">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65</w:t>
                  </w:r>
                </w:p>
              </w:tc>
              <w:tc>
                <w:tcPr>
                  <w:tcW w:w="289" w:type="pct"/>
                  <w:noWrap w:val="0"/>
                  <w:vAlign w:val="top"/>
                </w:tcPr>
                <w:p w14:paraId="007C46FB">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eastAsia="宋体" w:cs="宋体"/>
                      <w:szCs w:val="21"/>
                      <w:highlight w:val="none"/>
                      <w:lang w:val="en-US" w:eastAsia="zh-CN"/>
                    </w:rPr>
                  </w:pPr>
                  <w:r>
                    <w:rPr>
                      <w:rFonts w:hint="eastAsia" w:ascii="宋体" w:hAnsi="宋体" w:cs="宋体"/>
                      <w:szCs w:val="21"/>
                      <w:highlight w:val="none"/>
                      <w:lang w:val="en-US" w:eastAsia="zh-CN"/>
                    </w:rPr>
                    <w:t>1</w:t>
                  </w:r>
                </w:p>
              </w:tc>
            </w:tr>
            <w:tr w14:paraId="5DDF9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357" w:type="pct"/>
                  <w:vMerge w:val="continue"/>
                  <w:noWrap w:val="0"/>
                  <w:vAlign w:val="top"/>
                </w:tcPr>
                <w:p w14:paraId="0729D987">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92" w:type="pct"/>
                  <w:vMerge w:val="continue"/>
                  <w:noWrap w:val="0"/>
                  <w:vAlign w:val="top"/>
                </w:tcPr>
                <w:p w14:paraId="2F7A22CE">
                  <w:pPr>
                    <w:keepNext w:val="0"/>
                    <w:keepLines w:val="0"/>
                    <w:pageBreakBefore w:val="0"/>
                    <w:wordWrap/>
                    <w:overflowPunct/>
                    <w:topLinePunct w:val="0"/>
                    <w:bidi w:val="0"/>
                    <w:spacing w:line="280" w:lineRule="exact"/>
                    <w:ind w:firstLine="0" w:firstLineChars="0"/>
                    <w:rPr>
                      <w:rFonts w:hint="eastAsia" w:ascii="宋体" w:hAnsi="宋体" w:cs="宋体"/>
                      <w:szCs w:val="21"/>
                      <w:highlight w:val="none"/>
                    </w:rPr>
                  </w:pPr>
                </w:p>
              </w:tc>
              <w:tc>
                <w:tcPr>
                  <w:tcW w:w="423" w:type="pct"/>
                  <w:vMerge w:val="restart"/>
                  <w:noWrap w:val="0"/>
                  <w:vAlign w:val="center"/>
                </w:tcPr>
                <w:p w14:paraId="219A9EDA">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pacing w:val="-2"/>
                      <w:szCs w:val="21"/>
                      <w:highlight w:val="none"/>
                    </w:rPr>
                    <w:t>循环水泵</w:t>
                  </w:r>
                </w:p>
              </w:tc>
              <w:tc>
                <w:tcPr>
                  <w:tcW w:w="247" w:type="pct"/>
                  <w:vMerge w:val="restart"/>
                  <w:noWrap w:val="0"/>
                  <w:vAlign w:val="center"/>
                </w:tcPr>
                <w:p w14:paraId="3369A23F">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zCs w:val="21"/>
                      <w:highlight w:val="none"/>
                    </w:rPr>
                    <w:t>2</w:t>
                  </w:r>
                </w:p>
              </w:tc>
              <w:tc>
                <w:tcPr>
                  <w:tcW w:w="330" w:type="pct"/>
                  <w:vMerge w:val="restart"/>
                  <w:noWrap w:val="0"/>
                  <w:vAlign w:val="center"/>
                </w:tcPr>
                <w:p w14:paraId="066469EF">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pacing w:val="-7"/>
                      <w:szCs w:val="21"/>
                      <w:highlight w:val="none"/>
                    </w:rPr>
                    <w:t>100</w:t>
                  </w:r>
                </w:p>
              </w:tc>
              <w:tc>
                <w:tcPr>
                  <w:tcW w:w="305" w:type="pct"/>
                  <w:vMerge w:val="restart"/>
                  <w:noWrap w:val="0"/>
                  <w:vAlign w:val="center"/>
                </w:tcPr>
                <w:p w14:paraId="6D53E833">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zCs w:val="21"/>
                      <w:highlight w:val="none"/>
                    </w:rPr>
                    <w:t>1</w:t>
                  </w:r>
                </w:p>
              </w:tc>
              <w:tc>
                <w:tcPr>
                  <w:tcW w:w="471" w:type="pct"/>
                  <w:vMerge w:val="continue"/>
                  <w:noWrap w:val="0"/>
                  <w:vAlign w:val="center"/>
                </w:tcPr>
                <w:p w14:paraId="6B455672">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p>
              </w:tc>
              <w:tc>
                <w:tcPr>
                  <w:tcW w:w="787" w:type="pct"/>
                  <w:noWrap w:val="0"/>
                  <w:vAlign w:val="center"/>
                </w:tcPr>
                <w:p w14:paraId="1917A252">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3001.32,1656.21,1</w:t>
                  </w:r>
                </w:p>
              </w:tc>
              <w:tc>
                <w:tcPr>
                  <w:tcW w:w="267" w:type="pct"/>
                  <w:vMerge w:val="restart"/>
                  <w:noWrap w:val="0"/>
                  <w:vAlign w:val="center"/>
                </w:tcPr>
                <w:p w14:paraId="3A3D1151">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zCs w:val="21"/>
                      <w:highlight w:val="none"/>
                    </w:rPr>
                    <w:t>5</w:t>
                  </w:r>
                </w:p>
              </w:tc>
              <w:tc>
                <w:tcPr>
                  <w:tcW w:w="321" w:type="pct"/>
                  <w:vMerge w:val="restart"/>
                  <w:noWrap w:val="0"/>
                  <w:vAlign w:val="center"/>
                </w:tcPr>
                <w:p w14:paraId="4D046985">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pacing w:val="-7"/>
                      <w:szCs w:val="21"/>
                      <w:highlight w:val="none"/>
                    </w:rPr>
                    <w:t>100</w:t>
                  </w:r>
                </w:p>
              </w:tc>
              <w:tc>
                <w:tcPr>
                  <w:tcW w:w="267" w:type="pct"/>
                  <w:vMerge w:val="restart"/>
                  <w:noWrap w:val="0"/>
                  <w:vAlign w:val="center"/>
                </w:tcPr>
                <w:p w14:paraId="0BDB2496">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连续</w:t>
                  </w:r>
                </w:p>
              </w:tc>
              <w:tc>
                <w:tcPr>
                  <w:tcW w:w="319" w:type="pct"/>
                  <w:vMerge w:val="restart"/>
                  <w:noWrap w:val="0"/>
                  <w:vAlign w:val="center"/>
                </w:tcPr>
                <w:p w14:paraId="0D64D2D0">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15</w:t>
                  </w:r>
                </w:p>
              </w:tc>
              <w:tc>
                <w:tcPr>
                  <w:tcW w:w="318" w:type="pct"/>
                  <w:vMerge w:val="restart"/>
                  <w:noWrap w:val="0"/>
                  <w:vAlign w:val="center"/>
                </w:tcPr>
                <w:p w14:paraId="593E89E6">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55</w:t>
                  </w:r>
                </w:p>
              </w:tc>
              <w:tc>
                <w:tcPr>
                  <w:tcW w:w="289" w:type="pct"/>
                  <w:vMerge w:val="restart"/>
                  <w:noWrap w:val="0"/>
                  <w:vAlign w:val="top"/>
                </w:tcPr>
                <w:p w14:paraId="774DBD29">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eastAsia="宋体" w:cs="宋体"/>
                      <w:szCs w:val="21"/>
                      <w:highlight w:val="none"/>
                      <w:lang w:val="en-US" w:eastAsia="zh-CN"/>
                    </w:rPr>
                  </w:pPr>
                  <w:r>
                    <w:rPr>
                      <w:rFonts w:hint="eastAsia" w:ascii="宋体" w:hAnsi="宋体" w:cs="宋体"/>
                      <w:szCs w:val="21"/>
                      <w:highlight w:val="none"/>
                      <w:lang w:val="en-US" w:eastAsia="zh-CN"/>
                    </w:rPr>
                    <w:t>1</w:t>
                  </w:r>
                </w:p>
              </w:tc>
            </w:tr>
            <w:tr w14:paraId="22D6C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357" w:type="pct"/>
                  <w:vMerge w:val="continue"/>
                  <w:noWrap w:val="0"/>
                  <w:vAlign w:val="top"/>
                </w:tcPr>
                <w:p w14:paraId="080E188C">
                  <w:pPr>
                    <w:pStyle w:val="51"/>
                    <w:keepNext w:val="0"/>
                    <w:keepLines w:val="0"/>
                    <w:pageBreakBefore w:val="0"/>
                    <w:wordWrap/>
                    <w:overflowPunct/>
                    <w:topLinePunct w:val="0"/>
                    <w:bidi w:val="0"/>
                    <w:spacing w:beforeLines="0" w:afterLines="0" w:line="280" w:lineRule="exact"/>
                    <w:ind w:firstLine="0" w:firstLineChars="0"/>
                  </w:pPr>
                </w:p>
              </w:tc>
              <w:tc>
                <w:tcPr>
                  <w:tcW w:w="292" w:type="pct"/>
                  <w:vMerge w:val="continue"/>
                  <w:noWrap w:val="0"/>
                  <w:vAlign w:val="top"/>
                </w:tcPr>
                <w:p w14:paraId="3B57FC9C">
                  <w:pPr>
                    <w:pStyle w:val="51"/>
                    <w:keepNext w:val="0"/>
                    <w:keepLines w:val="0"/>
                    <w:pageBreakBefore w:val="0"/>
                    <w:wordWrap/>
                    <w:overflowPunct/>
                    <w:topLinePunct w:val="0"/>
                    <w:bidi w:val="0"/>
                    <w:spacing w:beforeLines="0" w:afterLines="0" w:line="280" w:lineRule="exact"/>
                    <w:ind w:firstLine="0" w:firstLineChars="0"/>
                  </w:pPr>
                </w:p>
              </w:tc>
              <w:tc>
                <w:tcPr>
                  <w:tcW w:w="423" w:type="pct"/>
                  <w:vMerge w:val="continue"/>
                  <w:noWrap w:val="0"/>
                  <w:vAlign w:val="center"/>
                </w:tcPr>
                <w:p w14:paraId="6CFEE90A">
                  <w:pPr>
                    <w:pStyle w:val="51"/>
                    <w:keepNext w:val="0"/>
                    <w:keepLines w:val="0"/>
                    <w:pageBreakBefore w:val="0"/>
                    <w:wordWrap/>
                    <w:overflowPunct/>
                    <w:topLinePunct w:val="0"/>
                    <w:bidi w:val="0"/>
                    <w:spacing w:beforeLines="0" w:afterLines="0" w:line="280" w:lineRule="exact"/>
                    <w:ind w:firstLine="0" w:firstLineChars="0"/>
                  </w:pPr>
                </w:p>
              </w:tc>
              <w:tc>
                <w:tcPr>
                  <w:tcW w:w="247" w:type="pct"/>
                  <w:vMerge w:val="continue"/>
                  <w:noWrap w:val="0"/>
                  <w:vAlign w:val="center"/>
                </w:tcPr>
                <w:p w14:paraId="7BACF71B">
                  <w:pPr>
                    <w:pStyle w:val="51"/>
                    <w:keepNext w:val="0"/>
                    <w:keepLines w:val="0"/>
                    <w:pageBreakBefore w:val="0"/>
                    <w:wordWrap/>
                    <w:overflowPunct/>
                    <w:topLinePunct w:val="0"/>
                    <w:bidi w:val="0"/>
                    <w:spacing w:beforeLines="0" w:afterLines="0" w:line="280" w:lineRule="exact"/>
                    <w:ind w:firstLine="0" w:firstLineChars="0"/>
                  </w:pPr>
                </w:p>
              </w:tc>
              <w:tc>
                <w:tcPr>
                  <w:tcW w:w="330" w:type="pct"/>
                  <w:vMerge w:val="continue"/>
                  <w:noWrap w:val="0"/>
                  <w:vAlign w:val="center"/>
                </w:tcPr>
                <w:p w14:paraId="57DED388">
                  <w:pPr>
                    <w:pStyle w:val="51"/>
                    <w:keepNext w:val="0"/>
                    <w:keepLines w:val="0"/>
                    <w:pageBreakBefore w:val="0"/>
                    <w:wordWrap/>
                    <w:overflowPunct/>
                    <w:topLinePunct w:val="0"/>
                    <w:bidi w:val="0"/>
                    <w:spacing w:beforeLines="0" w:afterLines="0" w:line="280" w:lineRule="exact"/>
                    <w:ind w:firstLine="0" w:firstLineChars="0"/>
                  </w:pPr>
                </w:p>
              </w:tc>
              <w:tc>
                <w:tcPr>
                  <w:tcW w:w="305" w:type="pct"/>
                  <w:vMerge w:val="continue"/>
                  <w:noWrap w:val="0"/>
                  <w:vAlign w:val="center"/>
                </w:tcPr>
                <w:p w14:paraId="3C5D42ED">
                  <w:pPr>
                    <w:pStyle w:val="51"/>
                    <w:keepNext w:val="0"/>
                    <w:keepLines w:val="0"/>
                    <w:pageBreakBefore w:val="0"/>
                    <w:wordWrap/>
                    <w:overflowPunct/>
                    <w:topLinePunct w:val="0"/>
                    <w:bidi w:val="0"/>
                    <w:spacing w:beforeLines="0" w:afterLines="0" w:line="280" w:lineRule="exact"/>
                    <w:ind w:firstLine="0" w:firstLineChars="0"/>
                  </w:pPr>
                </w:p>
              </w:tc>
              <w:tc>
                <w:tcPr>
                  <w:tcW w:w="471" w:type="pct"/>
                  <w:vMerge w:val="continue"/>
                  <w:noWrap w:val="0"/>
                  <w:vAlign w:val="center"/>
                </w:tcPr>
                <w:p w14:paraId="282AB2BB">
                  <w:pPr>
                    <w:pStyle w:val="51"/>
                    <w:keepNext w:val="0"/>
                    <w:keepLines w:val="0"/>
                    <w:pageBreakBefore w:val="0"/>
                    <w:wordWrap/>
                    <w:overflowPunct/>
                    <w:topLinePunct w:val="0"/>
                    <w:bidi w:val="0"/>
                    <w:spacing w:beforeLines="0" w:afterLines="0" w:line="280" w:lineRule="exact"/>
                    <w:ind w:firstLine="0" w:firstLineChars="0"/>
                  </w:pPr>
                </w:p>
              </w:tc>
              <w:tc>
                <w:tcPr>
                  <w:tcW w:w="787" w:type="pct"/>
                  <w:noWrap w:val="0"/>
                  <w:vAlign w:val="center"/>
                </w:tcPr>
                <w:p w14:paraId="29FBC274">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3002.93,1671.93,1</w:t>
                  </w:r>
                </w:p>
              </w:tc>
              <w:tc>
                <w:tcPr>
                  <w:tcW w:w="267" w:type="pct"/>
                  <w:vMerge w:val="continue"/>
                  <w:noWrap w:val="0"/>
                  <w:vAlign w:val="center"/>
                </w:tcPr>
                <w:p w14:paraId="5F517BF8">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21" w:type="pct"/>
                  <w:vMerge w:val="continue"/>
                  <w:noWrap w:val="0"/>
                  <w:vAlign w:val="center"/>
                </w:tcPr>
                <w:p w14:paraId="1676067E">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67" w:type="pct"/>
                  <w:vMerge w:val="continue"/>
                  <w:noWrap w:val="0"/>
                  <w:vAlign w:val="center"/>
                </w:tcPr>
                <w:p w14:paraId="6E3C99CE">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19" w:type="pct"/>
                  <w:vMerge w:val="continue"/>
                  <w:noWrap w:val="0"/>
                  <w:vAlign w:val="center"/>
                </w:tcPr>
                <w:p w14:paraId="17B42B86">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18" w:type="pct"/>
                  <w:vMerge w:val="continue"/>
                  <w:noWrap w:val="0"/>
                  <w:vAlign w:val="center"/>
                </w:tcPr>
                <w:p w14:paraId="40DC73DC">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89" w:type="pct"/>
                  <w:vMerge w:val="continue"/>
                  <w:noWrap w:val="0"/>
                  <w:vAlign w:val="top"/>
                </w:tcPr>
                <w:p w14:paraId="3C819C94">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r>
            <w:tr w14:paraId="16E68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357" w:type="pct"/>
                  <w:vMerge w:val="continue"/>
                  <w:noWrap w:val="0"/>
                  <w:vAlign w:val="top"/>
                </w:tcPr>
                <w:p w14:paraId="2F969F2B">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92" w:type="pct"/>
                  <w:vMerge w:val="continue"/>
                  <w:noWrap w:val="0"/>
                  <w:vAlign w:val="top"/>
                </w:tcPr>
                <w:p w14:paraId="2D4357F1">
                  <w:pPr>
                    <w:keepNext w:val="0"/>
                    <w:keepLines w:val="0"/>
                    <w:pageBreakBefore w:val="0"/>
                    <w:wordWrap/>
                    <w:overflowPunct/>
                    <w:topLinePunct w:val="0"/>
                    <w:bidi w:val="0"/>
                    <w:spacing w:line="280" w:lineRule="exact"/>
                    <w:ind w:firstLine="0" w:firstLineChars="0"/>
                    <w:rPr>
                      <w:rFonts w:hint="eastAsia" w:ascii="宋体" w:hAnsi="宋体" w:cs="宋体"/>
                      <w:szCs w:val="21"/>
                      <w:highlight w:val="none"/>
                    </w:rPr>
                  </w:pPr>
                </w:p>
              </w:tc>
              <w:tc>
                <w:tcPr>
                  <w:tcW w:w="423" w:type="pct"/>
                  <w:vMerge w:val="restart"/>
                  <w:noWrap w:val="0"/>
                  <w:vAlign w:val="center"/>
                </w:tcPr>
                <w:p w14:paraId="0383DE22">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pacing w:val="-2"/>
                      <w:szCs w:val="21"/>
                      <w:highlight w:val="none"/>
                    </w:rPr>
                    <w:t>余热锅炉循</w:t>
                  </w:r>
                  <w:r>
                    <w:rPr>
                      <w:rFonts w:hint="eastAsia" w:ascii="宋体" w:hAnsi="宋体" w:cs="宋体"/>
                      <w:spacing w:val="-3"/>
                      <w:szCs w:val="21"/>
                      <w:highlight w:val="none"/>
                    </w:rPr>
                    <w:t>环水泵</w:t>
                  </w:r>
                </w:p>
              </w:tc>
              <w:tc>
                <w:tcPr>
                  <w:tcW w:w="247" w:type="pct"/>
                  <w:vMerge w:val="restart"/>
                  <w:noWrap w:val="0"/>
                  <w:vAlign w:val="center"/>
                </w:tcPr>
                <w:p w14:paraId="353C51AA">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zCs w:val="21"/>
                      <w:highlight w:val="none"/>
                    </w:rPr>
                    <w:t>2</w:t>
                  </w:r>
                </w:p>
              </w:tc>
              <w:tc>
                <w:tcPr>
                  <w:tcW w:w="330" w:type="pct"/>
                  <w:vMerge w:val="restart"/>
                  <w:noWrap w:val="0"/>
                  <w:vAlign w:val="center"/>
                </w:tcPr>
                <w:p w14:paraId="3AE18239">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pacing w:val="-7"/>
                      <w:szCs w:val="21"/>
                      <w:highlight w:val="none"/>
                    </w:rPr>
                    <w:t>100</w:t>
                  </w:r>
                </w:p>
              </w:tc>
              <w:tc>
                <w:tcPr>
                  <w:tcW w:w="305" w:type="pct"/>
                  <w:vMerge w:val="restart"/>
                  <w:noWrap w:val="0"/>
                  <w:vAlign w:val="center"/>
                </w:tcPr>
                <w:p w14:paraId="37DC6925">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zCs w:val="21"/>
                      <w:highlight w:val="none"/>
                    </w:rPr>
                    <w:t>1</w:t>
                  </w:r>
                </w:p>
              </w:tc>
              <w:tc>
                <w:tcPr>
                  <w:tcW w:w="471" w:type="pct"/>
                  <w:vMerge w:val="continue"/>
                  <w:noWrap w:val="0"/>
                  <w:vAlign w:val="center"/>
                </w:tcPr>
                <w:p w14:paraId="07A103EB">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p>
              </w:tc>
              <w:tc>
                <w:tcPr>
                  <w:tcW w:w="787" w:type="pct"/>
                  <w:noWrap w:val="0"/>
                  <w:vAlign w:val="center"/>
                </w:tcPr>
                <w:p w14:paraId="40F90D5F">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3006.96,1678.37,1</w:t>
                  </w:r>
                </w:p>
                <w:p w14:paraId="5127B2DB">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67" w:type="pct"/>
                  <w:vMerge w:val="restart"/>
                  <w:noWrap w:val="0"/>
                  <w:vAlign w:val="center"/>
                </w:tcPr>
                <w:p w14:paraId="24B49740">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zCs w:val="21"/>
                      <w:highlight w:val="none"/>
                    </w:rPr>
                    <w:t>1</w:t>
                  </w:r>
                </w:p>
              </w:tc>
              <w:tc>
                <w:tcPr>
                  <w:tcW w:w="321" w:type="pct"/>
                  <w:vMerge w:val="restart"/>
                  <w:noWrap w:val="0"/>
                  <w:vAlign w:val="center"/>
                </w:tcPr>
                <w:p w14:paraId="0C269C88">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pacing w:val="-7"/>
                      <w:szCs w:val="21"/>
                      <w:highlight w:val="none"/>
                    </w:rPr>
                    <w:t>100</w:t>
                  </w:r>
                </w:p>
              </w:tc>
              <w:tc>
                <w:tcPr>
                  <w:tcW w:w="267" w:type="pct"/>
                  <w:vMerge w:val="restart"/>
                  <w:noWrap w:val="0"/>
                  <w:vAlign w:val="center"/>
                </w:tcPr>
                <w:p w14:paraId="3AAC8DD4">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连续</w:t>
                  </w:r>
                </w:p>
              </w:tc>
              <w:tc>
                <w:tcPr>
                  <w:tcW w:w="319" w:type="pct"/>
                  <w:vMerge w:val="restart"/>
                  <w:noWrap w:val="0"/>
                  <w:vAlign w:val="center"/>
                </w:tcPr>
                <w:p w14:paraId="7DBD0238">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15</w:t>
                  </w:r>
                </w:p>
              </w:tc>
              <w:tc>
                <w:tcPr>
                  <w:tcW w:w="318" w:type="pct"/>
                  <w:vMerge w:val="restart"/>
                  <w:noWrap w:val="0"/>
                  <w:vAlign w:val="center"/>
                </w:tcPr>
                <w:p w14:paraId="06DB79B4">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65</w:t>
                  </w:r>
                </w:p>
              </w:tc>
              <w:tc>
                <w:tcPr>
                  <w:tcW w:w="289" w:type="pct"/>
                  <w:vMerge w:val="restart"/>
                  <w:noWrap w:val="0"/>
                  <w:vAlign w:val="top"/>
                </w:tcPr>
                <w:p w14:paraId="48FB5685">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eastAsia="宋体" w:cs="宋体"/>
                      <w:szCs w:val="21"/>
                      <w:highlight w:val="none"/>
                      <w:lang w:val="en-US" w:eastAsia="zh-CN"/>
                    </w:rPr>
                  </w:pPr>
                  <w:r>
                    <w:rPr>
                      <w:rFonts w:hint="eastAsia" w:ascii="宋体" w:hAnsi="宋体" w:cs="宋体"/>
                      <w:szCs w:val="21"/>
                      <w:highlight w:val="none"/>
                      <w:lang w:val="en-US" w:eastAsia="zh-CN"/>
                    </w:rPr>
                    <w:t>1</w:t>
                  </w:r>
                </w:p>
              </w:tc>
            </w:tr>
            <w:tr w14:paraId="530A4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357" w:type="pct"/>
                  <w:vMerge w:val="continue"/>
                  <w:noWrap w:val="0"/>
                  <w:vAlign w:val="top"/>
                </w:tcPr>
                <w:p w14:paraId="1D2D3446">
                  <w:pPr>
                    <w:pStyle w:val="51"/>
                    <w:keepNext w:val="0"/>
                    <w:keepLines w:val="0"/>
                    <w:pageBreakBefore w:val="0"/>
                    <w:wordWrap/>
                    <w:overflowPunct/>
                    <w:topLinePunct w:val="0"/>
                    <w:bidi w:val="0"/>
                    <w:spacing w:beforeLines="0" w:afterLines="0" w:line="280" w:lineRule="exact"/>
                    <w:ind w:firstLine="0" w:firstLineChars="0"/>
                  </w:pPr>
                </w:p>
              </w:tc>
              <w:tc>
                <w:tcPr>
                  <w:tcW w:w="292" w:type="pct"/>
                  <w:vMerge w:val="continue"/>
                  <w:noWrap w:val="0"/>
                  <w:vAlign w:val="top"/>
                </w:tcPr>
                <w:p w14:paraId="6751C02F">
                  <w:pPr>
                    <w:pStyle w:val="51"/>
                    <w:keepNext w:val="0"/>
                    <w:keepLines w:val="0"/>
                    <w:pageBreakBefore w:val="0"/>
                    <w:wordWrap/>
                    <w:overflowPunct/>
                    <w:topLinePunct w:val="0"/>
                    <w:bidi w:val="0"/>
                    <w:spacing w:beforeLines="0" w:afterLines="0" w:line="280" w:lineRule="exact"/>
                    <w:ind w:firstLine="0" w:firstLineChars="0"/>
                  </w:pPr>
                </w:p>
              </w:tc>
              <w:tc>
                <w:tcPr>
                  <w:tcW w:w="423" w:type="pct"/>
                  <w:vMerge w:val="continue"/>
                  <w:noWrap w:val="0"/>
                  <w:vAlign w:val="center"/>
                </w:tcPr>
                <w:p w14:paraId="09B479DE">
                  <w:pPr>
                    <w:pStyle w:val="51"/>
                    <w:keepNext w:val="0"/>
                    <w:keepLines w:val="0"/>
                    <w:pageBreakBefore w:val="0"/>
                    <w:wordWrap/>
                    <w:overflowPunct/>
                    <w:topLinePunct w:val="0"/>
                    <w:bidi w:val="0"/>
                    <w:spacing w:beforeLines="0" w:afterLines="0" w:line="280" w:lineRule="exact"/>
                    <w:ind w:firstLine="0" w:firstLineChars="0"/>
                  </w:pPr>
                </w:p>
              </w:tc>
              <w:tc>
                <w:tcPr>
                  <w:tcW w:w="247" w:type="pct"/>
                  <w:vMerge w:val="continue"/>
                  <w:noWrap w:val="0"/>
                  <w:vAlign w:val="center"/>
                </w:tcPr>
                <w:p w14:paraId="740AADE9">
                  <w:pPr>
                    <w:pStyle w:val="51"/>
                    <w:keepNext w:val="0"/>
                    <w:keepLines w:val="0"/>
                    <w:pageBreakBefore w:val="0"/>
                    <w:wordWrap/>
                    <w:overflowPunct/>
                    <w:topLinePunct w:val="0"/>
                    <w:bidi w:val="0"/>
                    <w:spacing w:beforeLines="0" w:afterLines="0" w:line="280" w:lineRule="exact"/>
                    <w:ind w:firstLine="0" w:firstLineChars="0"/>
                  </w:pPr>
                </w:p>
              </w:tc>
              <w:tc>
                <w:tcPr>
                  <w:tcW w:w="330" w:type="pct"/>
                  <w:vMerge w:val="continue"/>
                  <w:noWrap w:val="0"/>
                  <w:vAlign w:val="center"/>
                </w:tcPr>
                <w:p w14:paraId="1123548D">
                  <w:pPr>
                    <w:pStyle w:val="51"/>
                    <w:keepNext w:val="0"/>
                    <w:keepLines w:val="0"/>
                    <w:pageBreakBefore w:val="0"/>
                    <w:wordWrap/>
                    <w:overflowPunct/>
                    <w:topLinePunct w:val="0"/>
                    <w:bidi w:val="0"/>
                    <w:spacing w:beforeLines="0" w:afterLines="0" w:line="280" w:lineRule="exact"/>
                    <w:ind w:firstLine="0" w:firstLineChars="0"/>
                  </w:pPr>
                </w:p>
              </w:tc>
              <w:tc>
                <w:tcPr>
                  <w:tcW w:w="305" w:type="pct"/>
                  <w:vMerge w:val="continue"/>
                  <w:noWrap w:val="0"/>
                  <w:vAlign w:val="center"/>
                </w:tcPr>
                <w:p w14:paraId="76519115">
                  <w:pPr>
                    <w:pStyle w:val="51"/>
                    <w:keepNext w:val="0"/>
                    <w:keepLines w:val="0"/>
                    <w:pageBreakBefore w:val="0"/>
                    <w:wordWrap/>
                    <w:overflowPunct/>
                    <w:topLinePunct w:val="0"/>
                    <w:bidi w:val="0"/>
                    <w:spacing w:beforeLines="0" w:afterLines="0" w:line="280" w:lineRule="exact"/>
                    <w:ind w:firstLine="0" w:firstLineChars="0"/>
                  </w:pPr>
                </w:p>
              </w:tc>
              <w:tc>
                <w:tcPr>
                  <w:tcW w:w="471" w:type="pct"/>
                  <w:vMerge w:val="continue"/>
                  <w:noWrap w:val="0"/>
                  <w:vAlign w:val="center"/>
                </w:tcPr>
                <w:p w14:paraId="41C9D872">
                  <w:pPr>
                    <w:pStyle w:val="51"/>
                    <w:keepNext w:val="0"/>
                    <w:keepLines w:val="0"/>
                    <w:pageBreakBefore w:val="0"/>
                    <w:wordWrap/>
                    <w:overflowPunct/>
                    <w:topLinePunct w:val="0"/>
                    <w:bidi w:val="0"/>
                    <w:spacing w:beforeLines="0" w:afterLines="0" w:line="280" w:lineRule="exact"/>
                    <w:ind w:firstLine="0" w:firstLineChars="0"/>
                  </w:pPr>
                </w:p>
              </w:tc>
              <w:tc>
                <w:tcPr>
                  <w:tcW w:w="787" w:type="pct"/>
                  <w:noWrap w:val="0"/>
                  <w:vAlign w:val="center"/>
                </w:tcPr>
                <w:p w14:paraId="5EC2A88C">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3008.57,1671.93,1</w:t>
                  </w:r>
                </w:p>
              </w:tc>
              <w:tc>
                <w:tcPr>
                  <w:tcW w:w="267" w:type="pct"/>
                  <w:vMerge w:val="continue"/>
                  <w:noWrap w:val="0"/>
                  <w:vAlign w:val="center"/>
                </w:tcPr>
                <w:p w14:paraId="73A4A4E5">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21" w:type="pct"/>
                  <w:vMerge w:val="continue"/>
                  <w:noWrap w:val="0"/>
                  <w:vAlign w:val="center"/>
                </w:tcPr>
                <w:p w14:paraId="0AEAEC62">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67" w:type="pct"/>
                  <w:vMerge w:val="continue"/>
                  <w:noWrap w:val="0"/>
                  <w:vAlign w:val="center"/>
                </w:tcPr>
                <w:p w14:paraId="41EEC35A">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19" w:type="pct"/>
                  <w:vMerge w:val="continue"/>
                  <w:noWrap w:val="0"/>
                  <w:vAlign w:val="center"/>
                </w:tcPr>
                <w:p w14:paraId="2AB89FF4">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18" w:type="pct"/>
                  <w:vMerge w:val="continue"/>
                  <w:noWrap w:val="0"/>
                  <w:vAlign w:val="center"/>
                </w:tcPr>
                <w:p w14:paraId="4D611FCE">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89" w:type="pct"/>
                  <w:vMerge w:val="continue"/>
                  <w:noWrap w:val="0"/>
                  <w:vAlign w:val="top"/>
                </w:tcPr>
                <w:p w14:paraId="59A59C0E">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r>
            <w:tr w14:paraId="40A52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357" w:type="pct"/>
                  <w:vMerge w:val="continue"/>
                  <w:noWrap w:val="0"/>
                  <w:vAlign w:val="top"/>
                </w:tcPr>
                <w:p w14:paraId="61778856">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92" w:type="pct"/>
                  <w:vMerge w:val="continue"/>
                  <w:noWrap w:val="0"/>
                  <w:vAlign w:val="center"/>
                </w:tcPr>
                <w:p w14:paraId="02144FDB">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p>
              </w:tc>
              <w:tc>
                <w:tcPr>
                  <w:tcW w:w="423" w:type="pct"/>
                  <w:vMerge w:val="restart"/>
                  <w:noWrap w:val="0"/>
                  <w:vAlign w:val="center"/>
                </w:tcPr>
                <w:p w14:paraId="2ED53E2F">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pacing w:val="-2"/>
                      <w:szCs w:val="21"/>
                      <w:highlight w:val="none"/>
                    </w:rPr>
                    <w:t>助燃风机</w:t>
                  </w:r>
                </w:p>
              </w:tc>
              <w:tc>
                <w:tcPr>
                  <w:tcW w:w="247" w:type="pct"/>
                  <w:vMerge w:val="restart"/>
                  <w:noWrap w:val="0"/>
                  <w:vAlign w:val="center"/>
                </w:tcPr>
                <w:p w14:paraId="6E150B93">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pacing w:val="-10"/>
                      <w:szCs w:val="21"/>
                      <w:highlight w:val="none"/>
                    </w:rPr>
                    <w:t>10</w:t>
                  </w:r>
                </w:p>
              </w:tc>
              <w:tc>
                <w:tcPr>
                  <w:tcW w:w="330" w:type="pct"/>
                  <w:vMerge w:val="restart"/>
                  <w:noWrap w:val="0"/>
                  <w:vAlign w:val="center"/>
                </w:tcPr>
                <w:p w14:paraId="3AF3386F">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pacing w:val="-7"/>
                      <w:szCs w:val="21"/>
                      <w:highlight w:val="none"/>
                    </w:rPr>
                    <w:t>100</w:t>
                  </w:r>
                </w:p>
              </w:tc>
              <w:tc>
                <w:tcPr>
                  <w:tcW w:w="305" w:type="pct"/>
                  <w:vMerge w:val="restart"/>
                  <w:noWrap w:val="0"/>
                  <w:vAlign w:val="center"/>
                </w:tcPr>
                <w:p w14:paraId="673B3EF6">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zCs w:val="21"/>
                      <w:highlight w:val="none"/>
                    </w:rPr>
                    <w:t>1</w:t>
                  </w:r>
                </w:p>
              </w:tc>
              <w:tc>
                <w:tcPr>
                  <w:tcW w:w="471" w:type="pct"/>
                  <w:vMerge w:val="continue"/>
                  <w:noWrap w:val="0"/>
                  <w:vAlign w:val="center"/>
                </w:tcPr>
                <w:p w14:paraId="270453CA">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p>
              </w:tc>
              <w:tc>
                <w:tcPr>
                  <w:tcW w:w="787" w:type="pct"/>
                  <w:noWrap w:val="0"/>
                  <w:vAlign w:val="center"/>
                </w:tcPr>
                <w:p w14:paraId="2A4A7AEC">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2951.84,1627.05,1</w:t>
                  </w:r>
                </w:p>
              </w:tc>
              <w:tc>
                <w:tcPr>
                  <w:tcW w:w="267" w:type="pct"/>
                  <w:vMerge w:val="restart"/>
                  <w:noWrap w:val="0"/>
                  <w:vAlign w:val="center"/>
                </w:tcPr>
                <w:p w14:paraId="5D4126DC">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zCs w:val="21"/>
                      <w:highlight w:val="none"/>
                    </w:rPr>
                    <w:t>5</w:t>
                  </w:r>
                </w:p>
              </w:tc>
              <w:tc>
                <w:tcPr>
                  <w:tcW w:w="321" w:type="pct"/>
                  <w:vMerge w:val="restart"/>
                  <w:noWrap w:val="0"/>
                  <w:vAlign w:val="center"/>
                </w:tcPr>
                <w:p w14:paraId="73574391">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pacing w:val="-7"/>
                      <w:szCs w:val="21"/>
                      <w:highlight w:val="none"/>
                    </w:rPr>
                    <w:t>100</w:t>
                  </w:r>
                </w:p>
              </w:tc>
              <w:tc>
                <w:tcPr>
                  <w:tcW w:w="267" w:type="pct"/>
                  <w:vMerge w:val="restart"/>
                  <w:noWrap w:val="0"/>
                  <w:vAlign w:val="center"/>
                </w:tcPr>
                <w:p w14:paraId="7F395166">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连续</w:t>
                  </w:r>
                </w:p>
              </w:tc>
              <w:tc>
                <w:tcPr>
                  <w:tcW w:w="319" w:type="pct"/>
                  <w:vMerge w:val="restart"/>
                  <w:noWrap w:val="0"/>
                  <w:vAlign w:val="center"/>
                </w:tcPr>
                <w:p w14:paraId="5411E96C">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15</w:t>
                  </w:r>
                </w:p>
              </w:tc>
              <w:tc>
                <w:tcPr>
                  <w:tcW w:w="318" w:type="pct"/>
                  <w:vMerge w:val="restart"/>
                  <w:noWrap w:val="0"/>
                  <w:vAlign w:val="center"/>
                </w:tcPr>
                <w:p w14:paraId="705139AB">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55</w:t>
                  </w:r>
                </w:p>
              </w:tc>
              <w:tc>
                <w:tcPr>
                  <w:tcW w:w="289" w:type="pct"/>
                  <w:vMerge w:val="restart"/>
                  <w:noWrap w:val="0"/>
                  <w:vAlign w:val="top"/>
                </w:tcPr>
                <w:p w14:paraId="02917A49">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eastAsia="宋体" w:cs="宋体"/>
                      <w:szCs w:val="21"/>
                      <w:highlight w:val="none"/>
                      <w:lang w:val="en-US" w:eastAsia="zh-CN"/>
                    </w:rPr>
                  </w:pPr>
                  <w:r>
                    <w:rPr>
                      <w:rFonts w:hint="eastAsia" w:ascii="宋体" w:hAnsi="宋体" w:cs="宋体"/>
                      <w:szCs w:val="21"/>
                      <w:highlight w:val="none"/>
                      <w:lang w:val="en-US" w:eastAsia="zh-CN"/>
                    </w:rPr>
                    <w:t>1</w:t>
                  </w:r>
                </w:p>
              </w:tc>
            </w:tr>
            <w:tr w14:paraId="45052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357" w:type="pct"/>
                  <w:vMerge w:val="continue"/>
                  <w:noWrap w:val="0"/>
                  <w:vAlign w:val="top"/>
                </w:tcPr>
                <w:p w14:paraId="49DDE498">
                  <w:pPr>
                    <w:pStyle w:val="51"/>
                    <w:keepNext w:val="0"/>
                    <w:keepLines w:val="0"/>
                    <w:pageBreakBefore w:val="0"/>
                    <w:wordWrap/>
                    <w:overflowPunct/>
                    <w:topLinePunct w:val="0"/>
                    <w:bidi w:val="0"/>
                    <w:spacing w:beforeLines="0" w:afterLines="0" w:line="280" w:lineRule="exact"/>
                    <w:ind w:firstLine="0" w:firstLineChars="0"/>
                  </w:pPr>
                </w:p>
              </w:tc>
              <w:tc>
                <w:tcPr>
                  <w:tcW w:w="292" w:type="pct"/>
                  <w:vMerge w:val="continue"/>
                  <w:noWrap w:val="0"/>
                  <w:vAlign w:val="center"/>
                </w:tcPr>
                <w:p w14:paraId="3B6DF551">
                  <w:pPr>
                    <w:pStyle w:val="51"/>
                    <w:keepNext w:val="0"/>
                    <w:keepLines w:val="0"/>
                    <w:pageBreakBefore w:val="0"/>
                    <w:wordWrap/>
                    <w:overflowPunct/>
                    <w:topLinePunct w:val="0"/>
                    <w:bidi w:val="0"/>
                    <w:spacing w:beforeLines="0" w:afterLines="0" w:line="280" w:lineRule="exact"/>
                    <w:ind w:firstLine="0" w:firstLineChars="0"/>
                  </w:pPr>
                </w:p>
              </w:tc>
              <w:tc>
                <w:tcPr>
                  <w:tcW w:w="423" w:type="pct"/>
                  <w:vMerge w:val="continue"/>
                  <w:noWrap w:val="0"/>
                  <w:vAlign w:val="center"/>
                </w:tcPr>
                <w:p w14:paraId="5DAC4ABB">
                  <w:pPr>
                    <w:pStyle w:val="51"/>
                    <w:keepNext w:val="0"/>
                    <w:keepLines w:val="0"/>
                    <w:pageBreakBefore w:val="0"/>
                    <w:wordWrap/>
                    <w:overflowPunct/>
                    <w:topLinePunct w:val="0"/>
                    <w:bidi w:val="0"/>
                    <w:spacing w:beforeLines="0" w:afterLines="0" w:line="280" w:lineRule="exact"/>
                    <w:ind w:firstLine="0" w:firstLineChars="0"/>
                  </w:pPr>
                </w:p>
              </w:tc>
              <w:tc>
                <w:tcPr>
                  <w:tcW w:w="247" w:type="pct"/>
                  <w:vMerge w:val="continue"/>
                  <w:noWrap w:val="0"/>
                  <w:vAlign w:val="center"/>
                </w:tcPr>
                <w:p w14:paraId="691AB0F7">
                  <w:pPr>
                    <w:pStyle w:val="51"/>
                    <w:keepNext w:val="0"/>
                    <w:keepLines w:val="0"/>
                    <w:pageBreakBefore w:val="0"/>
                    <w:wordWrap/>
                    <w:overflowPunct/>
                    <w:topLinePunct w:val="0"/>
                    <w:bidi w:val="0"/>
                    <w:spacing w:beforeLines="0" w:afterLines="0" w:line="280" w:lineRule="exact"/>
                    <w:ind w:firstLine="0" w:firstLineChars="0"/>
                  </w:pPr>
                </w:p>
              </w:tc>
              <w:tc>
                <w:tcPr>
                  <w:tcW w:w="330" w:type="pct"/>
                  <w:vMerge w:val="continue"/>
                  <w:noWrap w:val="0"/>
                  <w:vAlign w:val="center"/>
                </w:tcPr>
                <w:p w14:paraId="33666754">
                  <w:pPr>
                    <w:pStyle w:val="51"/>
                    <w:keepNext w:val="0"/>
                    <w:keepLines w:val="0"/>
                    <w:pageBreakBefore w:val="0"/>
                    <w:wordWrap/>
                    <w:overflowPunct/>
                    <w:topLinePunct w:val="0"/>
                    <w:bidi w:val="0"/>
                    <w:spacing w:beforeLines="0" w:afterLines="0" w:line="280" w:lineRule="exact"/>
                    <w:ind w:firstLine="0" w:firstLineChars="0"/>
                  </w:pPr>
                </w:p>
              </w:tc>
              <w:tc>
                <w:tcPr>
                  <w:tcW w:w="305" w:type="pct"/>
                  <w:vMerge w:val="continue"/>
                  <w:noWrap w:val="0"/>
                  <w:vAlign w:val="center"/>
                </w:tcPr>
                <w:p w14:paraId="5365668B">
                  <w:pPr>
                    <w:pStyle w:val="51"/>
                    <w:keepNext w:val="0"/>
                    <w:keepLines w:val="0"/>
                    <w:pageBreakBefore w:val="0"/>
                    <w:wordWrap/>
                    <w:overflowPunct/>
                    <w:topLinePunct w:val="0"/>
                    <w:bidi w:val="0"/>
                    <w:spacing w:beforeLines="0" w:afterLines="0" w:line="280" w:lineRule="exact"/>
                    <w:ind w:firstLine="0" w:firstLineChars="0"/>
                  </w:pPr>
                </w:p>
              </w:tc>
              <w:tc>
                <w:tcPr>
                  <w:tcW w:w="471" w:type="pct"/>
                  <w:vMerge w:val="continue"/>
                  <w:noWrap w:val="0"/>
                  <w:vAlign w:val="center"/>
                </w:tcPr>
                <w:p w14:paraId="1566B2BF">
                  <w:pPr>
                    <w:pStyle w:val="51"/>
                    <w:keepNext w:val="0"/>
                    <w:keepLines w:val="0"/>
                    <w:pageBreakBefore w:val="0"/>
                    <w:wordWrap/>
                    <w:overflowPunct/>
                    <w:topLinePunct w:val="0"/>
                    <w:bidi w:val="0"/>
                    <w:spacing w:beforeLines="0" w:afterLines="0" w:line="280" w:lineRule="exact"/>
                    <w:ind w:firstLine="0" w:firstLineChars="0"/>
                  </w:pPr>
                </w:p>
              </w:tc>
              <w:tc>
                <w:tcPr>
                  <w:tcW w:w="787" w:type="pct"/>
                  <w:noWrap w:val="0"/>
                  <w:vAlign w:val="center"/>
                </w:tcPr>
                <w:p w14:paraId="61A8D56D">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2956.89,1629.22,1</w:t>
                  </w:r>
                </w:p>
              </w:tc>
              <w:tc>
                <w:tcPr>
                  <w:tcW w:w="267" w:type="pct"/>
                  <w:vMerge w:val="continue"/>
                  <w:noWrap w:val="0"/>
                  <w:vAlign w:val="center"/>
                </w:tcPr>
                <w:p w14:paraId="7A522038">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21" w:type="pct"/>
                  <w:vMerge w:val="continue"/>
                  <w:noWrap w:val="0"/>
                  <w:vAlign w:val="center"/>
                </w:tcPr>
                <w:p w14:paraId="60B00432">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67" w:type="pct"/>
                  <w:vMerge w:val="continue"/>
                  <w:noWrap w:val="0"/>
                  <w:vAlign w:val="center"/>
                </w:tcPr>
                <w:p w14:paraId="515C40FE">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19" w:type="pct"/>
                  <w:vMerge w:val="continue"/>
                  <w:noWrap w:val="0"/>
                  <w:vAlign w:val="center"/>
                </w:tcPr>
                <w:p w14:paraId="66DFFC00">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18" w:type="pct"/>
                  <w:vMerge w:val="continue"/>
                  <w:noWrap w:val="0"/>
                  <w:vAlign w:val="center"/>
                </w:tcPr>
                <w:p w14:paraId="4B356424">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89" w:type="pct"/>
                  <w:vMerge w:val="continue"/>
                  <w:noWrap w:val="0"/>
                  <w:vAlign w:val="top"/>
                </w:tcPr>
                <w:p w14:paraId="42B648DD">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r>
            <w:tr w14:paraId="1BD4E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357" w:type="pct"/>
                  <w:vMerge w:val="continue"/>
                  <w:noWrap w:val="0"/>
                  <w:vAlign w:val="top"/>
                </w:tcPr>
                <w:p w14:paraId="0E393CC7">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92" w:type="pct"/>
                  <w:vMerge w:val="continue"/>
                  <w:noWrap w:val="0"/>
                  <w:vAlign w:val="center"/>
                </w:tcPr>
                <w:p w14:paraId="26CE0895">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423" w:type="pct"/>
                  <w:vMerge w:val="continue"/>
                  <w:noWrap w:val="0"/>
                  <w:vAlign w:val="center"/>
                </w:tcPr>
                <w:p w14:paraId="4A1F2099">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47" w:type="pct"/>
                  <w:vMerge w:val="continue"/>
                  <w:noWrap w:val="0"/>
                  <w:vAlign w:val="center"/>
                </w:tcPr>
                <w:p w14:paraId="25E78F6E">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30" w:type="pct"/>
                  <w:vMerge w:val="continue"/>
                  <w:noWrap w:val="0"/>
                  <w:vAlign w:val="center"/>
                </w:tcPr>
                <w:p w14:paraId="34EC6B59">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05" w:type="pct"/>
                  <w:vMerge w:val="continue"/>
                  <w:noWrap w:val="0"/>
                  <w:vAlign w:val="center"/>
                </w:tcPr>
                <w:p w14:paraId="50AE2462">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471" w:type="pct"/>
                  <w:vMerge w:val="continue"/>
                  <w:noWrap w:val="0"/>
                  <w:vAlign w:val="center"/>
                </w:tcPr>
                <w:p w14:paraId="656AD51D">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787" w:type="pct"/>
                  <w:noWrap w:val="0"/>
                  <w:vAlign w:val="center"/>
                </w:tcPr>
                <w:p w14:paraId="726B5E2B">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2963.84,1631.77,1</w:t>
                  </w:r>
                </w:p>
              </w:tc>
              <w:tc>
                <w:tcPr>
                  <w:tcW w:w="267" w:type="pct"/>
                  <w:vMerge w:val="continue"/>
                  <w:noWrap w:val="0"/>
                  <w:vAlign w:val="center"/>
                </w:tcPr>
                <w:p w14:paraId="5D365A37">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21" w:type="pct"/>
                  <w:vMerge w:val="continue"/>
                  <w:noWrap w:val="0"/>
                  <w:vAlign w:val="center"/>
                </w:tcPr>
                <w:p w14:paraId="60EE6F33">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67" w:type="pct"/>
                  <w:vMerge w:val="continue"/>
                  <w:noWrap w:val="0"/>
                  <w:vAlign w:val="center"/>
                </w:tcPr>
                <w:p w14:paraId="6D80782E">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19" w:type="pct"/>
                  <w:vMerge w:val="continue"/>
                  <w:noWrap w:val="0"/>
                  <w:vAlign w:val="center"/>
                </w:tcPr>
                <w:p w14:paraId="118EE720">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18" w:type="pct"/>
                  <w:vMerge w:val="continue"/>
                  <w:noWrap w:val="0"/>
                  <w:vAlign w:val="center"/>
                </w:tcPr>
                <w:p w14:paraId="33C57CD6">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89" w:type="pct"/>
                  <w:vMerge w:val="continue"/>
                  <w:noWrap w:val="0"/>
                  <w:vAlign w:val="top"/>
                </w:tcPr>
                <w:p w14:paraId="705CF41C">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r>
            <w:tr w14:paraId="47EB1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357" w:type="pct"/>
                  <w:vMerge w:val="continue"/>
                  <w:noWrap w:val="0"/>
                  <w:vAlign w:val="top"/>
                </w:tcPr>
                <w:p w14:paraId="5422DFBC">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92" w:type="pct"/>
                  <w:vMerge w:val="continue"/>
                  <w:noWrap w:val="0"/>
                  <w:vAlign w:val="center"/>
                </w:tcPr>
                <w:p w14:paraId="11DFB73A">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423" w:type="pct"/>
                  <w:vMerge w:val="continue"/>
                  <w:noWrap w:val="0"/>
                  <w:vAlign w:val="center"/>
                </w:tcPr>
                <w:p w14:paraId="31D26F3F">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47" w:type="pct"/>
                  <w:vMerge w:val="continue"/>
                  <w:noWrap w:val="0"/>
                  <w:vAlign w:val="center"/>
                </w:tcPr>
                <w:p w14:paraId="6948563D">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30" w:type="pct"/>
                  <w:vMerge w:val="continue"/>
                  <w:noWrap w:val="0"/>
                  <w:vAlign w:val="center"/>
                </w:tcPr>
                <w:p w14:paraId="1044FD0F">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05" w:type="pct"/>
                  <w:vMerge w:val="continue"/>
                  <w:noWrap w:val="0"/>
                  <w:vAlign w:val="center"/>
                </w:tcPr>
                <w:p w14:paraId="2ADD1BBC">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471" w:type="pct"/>
                  <w:vMerge w:val="continue"/>
                  <w:noWrap w:val="0"/>
                  <w:vAlign w:val="center"/>
                </w:tcPr>
                <w:p w14:paraId="5F3612AF">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787" w:type="pct"/>
                  <w:noWrap w:val="0"/>
                  <w:vAlign w:val="center"/>
                </w:tcPr>
                <w:p w14:paraId="4CA75E61">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2969.4,1634.55,1</w:t>
                  </w:r>
                </w:p>
              </w:tc>
              <w:tc>
                <w:tcPr>
                  <w:tcW w:w="267" w:type="pct"/>
                  <w:vMerge w:val="continue"/>
                  <w:noWrap w:val="0"/>
                  <w:vAlign w:val="center"/>
                </w:tcPr>
                <w:p w14:paraId="305681E3">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21" w:type="pct"/>
                  <w:vMerge w:val="continue"/>
                  <w:noWrap w:val="0"/>
                  <w:vAlign w:val="center"/>
                </w:tcPr>
                <w:p w14:paraId="3F1D284A">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67" w:type="pct"/>
                  <w:vMerge w:val="continue"/>
                  <w:noWrap w:val="0"/>
                  <w:vAlign w:val="center"/>
                </w:tcPr>
                <w:p w14:paraId="7A4C9157">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19" w:type="pct"/>
                  <w:vMerge w:val="continue"/>
                  <w:noWrap w:val="0"/>
                  <w:vAlign w:val="center"/>
                </w:tcPr>
                <w:p w14:paraId="1BF2BE72">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18" w:type="pct"/>
                  <w:vMerge w:val="continue"/>
                  <w:noWrap w:val="0"/>
                  <w:vAlign w:val="center"/>
                </w:tcPr>
                <w:p w14:paraId="06850494">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89" w:type="pct"/>
                  <w:vMerge w:val="continue"/>
                  <w:noWrap w:val="0"/>
                  <w:vAlign w:val="top"/>
                </w:tcPr>
                <w:p w14:paraId="3A22C180">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r>
            <w:tr w14:paraId="06833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357" w:type="pct"/>
                  <w:vMerge w:val="continue"/>
                  <w:noWrap w:val="0"/>
                  <w:vAlign w:val="top"/>
                </w:tcPr>
                <w:p w14:paraId="782F1D1E">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92" w:type="pct"/>
                  <w:vMerge w:val="continue"/>
                  <w:noWrap w:val="0"/>
                  <w:vAlign w:val="center"/>
                </w:tcPr>
                <w:p w14:paraId="49172C55">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423" w:type="pct"/>
                  <w:vMerge w:val="continue"/>
                  <w:noWrap w:val="0"/>
                  <w:vAlign w:val="center"/>
                </w:tcPr>
                <w:p w14:paraId="0998ADC2">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47" w:type="pct"/>
                  <w:vMerge w:val="continue"/>
                  <w:noWrap w:val="0"/>
                  <w:vAlign w:val="center"/>
                </w:tcPr>
                <w:p w14:paraId="11D30FB5">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30" w:type="pct"/>
                  <w:vMerge w:val="continue"/>
                  <w:noWrap w:val="0"/>
                  <w:vAlign w:val="center"/>
                </w:tcPr>
                <w:p w14:paraId="48A55893">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05" w:type="pct"/>
                  <w:vMerge w:val="continue"/>
                  <w:noWrap w:val="0"/>
                  <w:vAlign w:val="center"/>
                </w:tcPr>
                <w:p w14:paraId="18830755">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471" w:type="pct"/>
                  <w:vMerge w:val="continue"/>
                  <w:noWrap w:val="0"/>
                  <w:vAlign w:val="center"/>
                </w:tcPr>
                <w:p w14:paraId="482FD684">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787" w:type="pct"/>
                  <w:noWrap w:val="0"/>
                  <w:vAlign w:val="center"/>
                </w:tcPr>
                <w:p w14:paraId="769708C8">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2975.65,1636.4,1</w:t>
                  </w:r>
                </w:p>
              </w:tc>
              <w:tc>
                <w:tcPr>
                  <w:tcW w:w="267" w:type="pct"/>
                  <w:vMerge w:val="continue"/>
                  <w:noWrap w:val="0"/>
                  <w:vAlign w:val="center"/>
                </w:tcPr>
                <w:p w14:paraId="01E77D18">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21" w:type="pct"/>
                  <w:vMerge w:val="continue"/>
                  <w:noWrap w:val="0"/>
                  <w:vAlign w:val="center"/>
                </w:tcPr>
                <w:p w14:paraId="39F9AB04">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67" w:type="pct"/>
                  <w:vMerge w:val="continue"/>
                  <w:noWrap w:val="0"/>
                  <w:vAlign w:val="center"/>
                </w:tcPr>
                <w:p w14:paraId="1481F995">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19" w:type="pct"/>
                  <w:vMerge w:val="continue"/>
                  <w:noWrap w:val="0"/>
                  <w:vAlign w:val="center"/>
                </w:tcPr>
                <w:p w14:paraId="5C116A50">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18" w:type="pct"/>
                  <w:vMerge w:val="continue"/>
                  <w:noWrap w:val="0"/>
                  <w:vAlign w:val="center"/>
                </w:tcPr>
                <w:p w14:paraId="545513FF">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89" w:type="pct"/>
                  <w:vMerge w:val="continue"/>
                  <w:noWrap w:val="0"/>
                  <w:vAlign w:val="top"/>
                </w:tcPr>
                <w:p w14:paraId="418B3C21">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r>
            <w:tr w14:paraId="66788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357" w:type="pct"/>
                  <w:vMerge w:val="continue"/>
                  <w:noWrap w:val="0"/>
                  <w:vAlign w:val="top"/>
                </w:tcPr>
                <w:p w14:paraId="1FA6C9A3">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92" w:type="pct"/>
                  <w:vMerge w:val="continue"/>
                  <w:noWrap w:val="0"/>
                  <w:vAlign w:val="center"/>
                </w:tcPr>
                <w:p w14:paraId="31E5E538">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423" w:type="pct"/>
                  <w:vMerge w:val="continue"/>
                  <w:noWrap w:val="0"/>
                  <w:vAlign w:val="center"/>
                </w:tcPr>
                <w:p w14:paraId="004C0928">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47" w:type="pct"/>
                  <w:vMerge w:val="continue"/>
                  <w:noWrap w:val="0"/>
                  <w:vAlign w:val="center"/>
                </w:tcPr>
                <w:p w14:paraId="4F2B13AD">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30" w:type="pct"/>
                  <w:vMerge w:val="continue"/>
                  <w:noWrap w:val="0"/>
                  <w:vAlign w:val="center"/>
                </w:tcPr>
                <w:p w14:paraId="244838EF">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05" w:type="pct"/>
                  <w:vMerge w:val="continue"/>
                  <w:noWrap w:val="0"/>
                  <w:vAlign w:val="center"/>
                </w:tcPr>
                <w:p w14:paraId="3878FB9B">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471" w:type="pct"/>
                  <w:vMerge w:val="continue"/>
                  <w:noWrap w:val="0"/>
                  <w:vAlign w:val="center"/>
                </w:tcPr>
                <w:p w14:paraId="38D9392F">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787" w:type="pct"/>
                  <w:noWrap w:val="0"/>
                  <w:vAlign w:val="center"/>
                </w:tcPr>
                <w:p w14:paraId="41A729DA">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2983.3,1639.18,1</w:t>
                  </w:r>
                </w:p>
              </w:tc>
              <w:tc>
                <w:tcPr>
                  <w:tcW w:w="267" w:type="pct"/>
                  <w:vMerge w:val="continue"/>
                  <w:noWrap w:val="0"/>
                  <w:vAlign w:val="center"/>
                </w:tcPr>
                <w:p w14:paraId="4396B591">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21" w:type="pct"/>
                  <w:vMerge w:val="continue"/>
                  <w:noWrap w:val="0"/>
                  <w:vAlign w:val="center"/>
                </w:tcPr>
                <w:p w14:paraId="5799C67C">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67" w:type="pct"/>
                  <w:vMerge w:val="continue"/>
                  <w:noWrap w:val="0"/>
                  <w:vAlign w:val="center"/>
                </w:tcPr>
                <w:p w14:paraId="28100858">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19" w:type="pct"/>
                  <w:vMerge w:val="continue"/>
                  <w:noWrap w:val="0"/>
                  <w:vAlign w:val="center"/>
                </w:tcPr>
                <w:p w14:paraId="68C68485">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18" w:type="pct"/>
                  <w:vMerge w:val="continue"/>
                  <w:noWrap w:val="0"/>
                  <w:vAlign w:val="center"/>
                </w:tcPr>
                <w:p w14:paraId="4D7E9105">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89" w:type="pct"/>
                  <w:vMerge w:val="continue"/>
                  <w:noWrap w:val="0"/>
                  <w:vAlign w:val="top"/>
                </w:tcPr>
                <w:p w14:paraId="6B171CAE">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r>
            <w:tr w14:paraId="2D3C3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357" w:type="pct"/>
                  <w:vMerge w:val="continue"/>
                  <w:noWrap w:val="0"/>
                  <w:vAlign w:val="top"/>
                </w:tcPr>
                <w:p w14:paraId="40FE19F4">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92" w:type="pct"/>
                  <w:vMerge w:val="continue"/>
                  <w:noWrap w:val="0"/>
                  <w:vAlign w:val="center"/>
                </w:tcPr>
                <w:p w14:paraId="2EE2F289">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423" w:type="pct"/>
                  <w:vMerge w:val="continue"/>
                  <w:noWrap w:val="0"/>
                  <w:vAlign w:val="center"/>
                </w:tcPr>
                <w:p w14:paraId="0A7AC755">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47" w:type="pct"/>
                  <w:vMerge w:val="continue"/>
                  <w:noWrap w:val="0"/>
                  <w:vAlign w:val="center"/>
                </w:tcPr>
                <w:p w14:paraId="02F7D5A9">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30" w:type="pct"/>
                  <w:vMerge w:val="continue"/>
                  <w:noWrap w:val="0"/>
                  <w:vAlign w:val="center"/>
                </w:tcPr>
                <w:p w14:paraId="38A8B05E">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05" w:type="pct"/>
                  <w:vMerge w:val="continue"/>
                  <w:noWrap w:val="0"/>
                  <w:vAlign w:val="center"/>
                </w:tcPr>
                <w:p w14:paraId="725015BB">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471" w:type="pct"/>
                  <w:vMerge w:val="continue"/>
                  <w:noWrap w:val="0"/>
                  <w:vAlign w:val="center"/>
                </w:tcPr>
                <w:p w14:paraId="42704C78">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787" w:type="pct"/>
                  <w:noWrap w:val="0"/>
                  <w:vAlign w:val="center"/>
                </w:tcPr>
                <w:p w14:paraId="7C08E1A5">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2987.93,1641.27,1</w:t>
                  </w:r>
                </w:p>
              </w:tc>
              <w:tc>
                <w:tcPr>
                  <w:tcW w:w="267" w:type="pct"/>
                  <w:vMerge w:val="continue"/>
                  <w:noWrap w:val="0"/>
                  <w:vAlign w:val="center"/>
                </w:tcPr>
                <w:p w14:paraId="43E273F9">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21" w:type="pct"/>
                  <w:vMerge w:val="continue"/>
                  <w:noWrap w:val="0"/>
                  <w:vAlign w:val="center"/>
                </w:tcPr>
                <w:p w14:paraId="42D8F759">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67" w:type="pct"/>
                  <w:vMerge w:val="continue"/>
                  <w:noWrap w:val="0"/>
                  <w:vAlign w:val="center"/>
                </w:tcPr>
                <w:p w14:paraId="169CE308">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19" w:type="pct"/>
                  <w:vMerge w:val="continue"/>
                  <w:noWrap w:val="0"/>
                  <w:vAlign w:val="center"/>
                </w:tcPr>
                <w:p w14:paraId="0ABB3573">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18" w:type="pct"/>
                  <w:vMerge w:val="continue"/>
                  <w:noWrap w:val="0"/>
                  <w:vAlign w:val="center"/>
                </w:tcPr>
                <w:p w14:paraId="7BCB7C13">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89" w:type="pct"/>
                  <w:vMerge w:val="continue"/>
                  <w:noWrap w:val="0"/>
                  <w:vAlign w:val="top"/>
                </w:tcPr>
                <w:p w14:paraId="1CCD4F1F">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r>
            <w:tr w14:paraId="03424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357" w:type="pct"/>
                  <w:vMerge w:val="continue"/>
                  <w:noWrap w:val="0"/>
                  <w:vAlign w:val="top"/>
                </w:tcPr>
                <w:p w14:paraId="0AB356EF">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92" w:type="pct"/>
                  <w:vMerge w:val="continue"/>
                  <w:noWrap w:val="0"/>
                  <w:vAlign w:val="center"/>
                </w:tcPr>
                <w:p w14:paraId="3028A074">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423" w:type="pct"/>
                  <w:vMerge w:val="continue"/>
                  <w:noWrap w:val="0"/>
                  <w:vAlign w:val="center"/>
                </w:tcPr>
                <w:p w14:paraId="2410FDBC">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47" w:type="pct"/>
                  <w:vMerge w:val="continue"/>
                  <w:noWrap w:val="0"/>
                  <w:vAlign w:val="center"/>
                </w:tcPr>
                <w:p w14:paraId="1C1F4530">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30" w:type="pct"/>
                  <w:vMerge w:val="continue"/>
                  <w:noWrap w:val="0"/>
                  <w:vAlign w:val="center"/>
                </w:tcPr>
                <w:p w14:paraId="21154651">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05" w:type="pct"/>
                  <w:vMerge w:val="continue"/>
                  <w:noWrap w:val="0"/>
                  <w:vAlign w:val="center"/>
                </w:tcPr>
                <w:p w14:paraId="566175D8">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471" w:type="pct"/>
                  <w:vMerge w:val="continue"/>
                  <w:noWrap w:val="0"/>
                  <w:vAlign w:val="center"/>
                </w:tcPr>
                <w:p w14:paraId="0553EA3E">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787" w:type="pct"/>
                  <w:noWrap w:val="0"/>
                  <w:vAlign w:val="center"/>
                </w:tcPr>
                <w:p w14:paraId="05288BBC">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2992.06,1643.12,1</w:t>
                  </w:r>
                </w:p>
              </w:tc>
              <w:tc>
                <w:tcPr>
                  <w:tcW w:w="267" w:type="pct"/>
                  <w:vMerge w:val="continue"/>
                  <w:noWrap w:val="0"/>
                  <w:vAlign w:val="center"/>
                </w:tcPr>
                <w:p w14:paraId="7A379763">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21" w:type="pct"/>
                  <w:vMerge w:val="continue"/>
                  <w:noWrap w:val="0"/>
                  <w:vAlign w:val="center"/>
                </w:tcPr>
                <w:p w14:paraId="7C2D1995">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67" w:type="pct"/>
                  <w:vMerge w:val="continue"/>
                  <w:noWrap w:val="0"/>
                  <w:vAlign w:val="center"/>
                </w:tcPr>
                <w:p w14:paraId="250A9B2E">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19" w:type="pct"/>
                  <w:vMerge w:val="continue"/>
                  <w:noWrap w:val="0"/>
                  <w:vAlign w:val="center"/>
                </w:tcPr>
                <w:p w14:paraId="639D0CE0">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18" w:type="pct"/>
                  <w:vMerge w:val="continue"/>
                  <w:noWrap w:val="0"/>
                  <w:vAlign w:val="center"/>
                </w:tcPr>
                <w:p w14:paraId="4AB8237A">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89" w:type="pct"/>
                  <w:vMerge w:val="continue"/>
                  <w:noWrap w:val="0"/>
                  <w:vAlign w:val="top"/>
                </w:tcPr>
                <w:p w14:paraId="26B0209C">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r>
            <w:tr w14:paraId="60EF4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357" w:type="pct"/>
                  <w:vMerge w:val="continue"/>
                  <w:noWrap w:val="0"/>
                  <w:vAlign w:val="top"/>
                </w:tcPr>
                <w:p w14:paraId="1D99517B">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92" w:type="pct"/>
                  <w:vMerge w:val="continue"/>
                  <w:noWrap w:val="0"/>
                  <w:vAlign w:val="center"/>
                </w:tcPr>
                <w:p w14:paraId="762AA85B">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423" w:type="pct"/>
                  <w:vMerge w:val="continue"/>
                  <w:noWrap w:val="0"/>
                  <w:vAlign w:val="center"/>
                </w:tcPr>
                <w:p w14:paraId="7BE4611D">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47" w:type="pct"/>
                  <w:vMerge w:val="continue"/>
                  <w:noWrap w:val="0"/>
                  <w:vAlign w:val="center"/>
                </w:tcPr>
                <w:p w14:paraId="4FD7893A">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30" w:type="pct"/>
                  <w:vMerge w:val="continue"/>
                  <w:noWrap w:val="0"/>
                  <w:vAlign w:val="center"/>
                </w:tcPr>
                <w:p w14:paraId="52BC06FC">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05" w:type="pct"/>
                  <w:vMerge w:val="continue"/>
                  <w:noWrap w:val="0"/>
                  <w:vAlign w:val="center"/>
                </w:tcPr>
                <w:p w14:paraId="70A469F9">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471" w:type="pct"/>
                  <w:vMerge w:val="continue"/>
                  <w:noWrap w:val="0"/>
                  <w:vAlign w:val="center"/>
                </w:tcPr>
                <w:p w14:paraId="335D650D">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787" w:type="pct"/>
                  <w:noWrap w:val="0"/>
                  <w:vAlign w:val="center"/>
                </w:tcPr>
                <w:p w14:paraId="3A60D60F">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 w:val="18"/>
                      <w:szCs w:val="18"/>
                      <w:highlight w:val="none"/>
                    </w:rPr>
                    <w:t>2947.04,1625.05,1</w:t>
                  </w:r>
                </w:p>
              </w:tc>
              <w:tc>
                <w:tcPr>
                  <w:tcW w:w="267" w:type="pct"/>
                  <w:vMerge w:val="continue"/>
                  <w:noWrap w:val="0"/>
                  <w:vAlign w:val="center"/>
                </w:tcPr>
                <w:p w14:paraId="5DB3A6C6">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21" w:type="pct"/>
                  <w:vMerge w:val="continue"/>
                  <w:noWrap w:val="0"/>
                  <w:vAlign w:val="center"/>
                </w:tcPr>
                <w:p w14:paraId="212E84D1">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67" w:type="pct"/>
                  <w:vMerge w:val="continue"/>
                  <w:noWrap w:val="0"/>
                  <w:vAlign w:val="center"/>
                </w:tcPr>
                <w:p w14:paraId="536D9E99">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19" w:type="pct"/>
                  <w:vMerge w:val="continue"/>
                  <w:noWrap w:val="0"/>
                  <w:vAlign w:val="center"/>
                </w:tcPr>
                <w:p w14:paraId="7D901E05">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18" w:type="pct"/>
                  <w:vMerge w:val="continue"/>
                  <w:noWrap w:val="0"/>
                  <w:vAlign w:val="center"/>
                </w:tcPr>
                <w:p w14:paraId="2582D80F">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89" w:type="pct"/>
                  <w:vMerge w:val="continue"/>
                  <w:noWrap w:val="0"/>
                  <w:vAlign w:val="top"/>
                </w:tcPr>
                <w:p w14:paraId="610D68BE">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r>
            <w:tr w14:paraId="5C04A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357" w:type="pct"/>
                  <w:vMerge w:val="continue"/>
                  <w:noWrap w:val="0"/>
                  <w:vAlign w:val="top"/>
                </w:tcPr>
                <w:p w14:paraId="106984DF">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92" w:type="pct"/>
                  <w:vMerge w:val="continue"/>
                  <w:noWrap w:val="0"/>
                  <w:vAlign w:val="center"/>
                </w:tcPr>
                <w:p w14:paraId="508F45B3">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423" w:type="pct"/>
                  <w:vMerge w:val="continue"/>
                  <w:noWrap w:val="0"/>
                  <w:vAlign w:val="center"/>
                </w:tcPr>
                <w:p w14:paraId="6B5CC8D3">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47" w:type="pct"/>
                  <w:vMerge w:val="continue"/>
                  <w:noWrap w:val="0"/>
                  <w:vAlign w:val="center"/>
                </w:tcPr>
                <w:p w14:paraId="56DD90F9">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30" w:type="pct"/>
                  <w:vMerge w:val="continue"/>
                  <w:noWrap w:val="0"/>
                  <w:vAlign w:val="center"/>
                </w:tcPr>
                <w:p w14:paraId="7BFBE7A0">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05" w:type="pct"/>
                  <w:vMerge w:val="continue"/>
                  <w:noWrap w:val="0"/>
                  <w:vAlign w:val="center"/>
                </w:tcPr>
                <w:p w14:paraId="1799060B">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471" w:type="pct"/>
                  <w:vMerge w:val="continue"/>
                  <w:noWrap w:val="0"/>
                  <w:vAlign w:val="center"/>
                </w:tcPr>
                <w:p w14:paraId="78B948FC">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787" w:type="pct"/>
                  <w:noWrap w:val="0"/>
                  <w:vAlign w:val="center"/>
                </w:tcPr>
                <w:p w14:paraId="04EA622C">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2943.02,1622.75,1</w:t>
                  </w:r>
                </w:p>
              </w:tc>
              <w:tc>
                <w:tcPr>
                  <w:tcW w:w="267" w:type="pct"/>
                  <w:vMerge w:val="continue"/>
                  <w:noWrap w:val="0"/>
                  <w:vAlign w:val="center"/>
                </w:tcPr>
                <w:p w14:paraId="6ECB54C2">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21" w:type="pct"/>
                  <w:vMerge w:val="continue"/>
                  <w:noWrap w:val="0"/>
                  <w:vAlign w:val="center"/>
                </w:tcPr>
                <w:p w14:paraId="389CC3A0">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67" w:type="pct"/>
                  <w:vMerge w:val="continue"/>
                  <w:noWrap w:val="0"/>
                  <w:vAlign w:val="center"/>
                </w:tcPr>
                <w:p w14:paraId="7E03842C">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19" w:type="pct"/>
                  <w:vMerge w:val="continue"/>
                  <w:noWrap w:val="0"/>
                  <w:vAlign w:val="center"/>
                </w:tcPr>
                <w:p w14:paraId="39927BD3">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18" w:type="pct"/>
                  <w:vMerge w:val="continue"/>
                  <w:noWrap w:val="0"/>
                  <w:vAlign w:val="center"/>
                </w:tcPr>
                <w:p w14:paraId="039DF649">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89" w:type="pct"/>
                  <w:vMerge w:val="continue"/>
                  <w:noWrap w:val="0"/>
                  <w:vAlign w:val="top"/>
                </w:tcPr>
                <w:p w14:paraId="5B47A24B">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r>
            <w:tr w14:paraId="6C641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7" w:type="pct"/>
                  <w:vMerge w:val="continue"/>
                  <w:noWrap w:val="0"/>
                  <w:vAlign w:val="top"/>
                </w:tcPr>
                <w:p w14:paraId="5205FC57">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92" w:type="pct"/>
                  <w:vMerge w:val="restart"/>
                  <w:noWrap w:val="0"/>
                  <w:vAlign w:val="center"/>
                </w:tcPr>
                <w:p w14:paraId="09538F97">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zCs w:val="21"/>
                      <w:highlight w:val="none"/>
                    </w:rPr>
                    <w:t>转炉炼钢</w:t>
                  </w:r>
                </w:p>
              </w:tc>
              <w:tc>
                <w:tcPr>
                  <w:tcW w:w="423" w:type="pct"/>
                  <w:noWrap w:val="0"/>
                  <w:vAlign w:val="center"/>
                </w:tcPr>
                <w:p w14:paraId="5095D014">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pacing w:val="-2"/>
                      <w:szCs w:val="21"/>
                      <w:highlight w:val="none"/>
                    </w:rPr>
                    <w:t>转炉冶炼</w:t>
                  </w:r>
                </w:p>
              </w:tc>
              <w:tc>
                <w:tcPr>
                  <w:tcW w:w="247" w:type="pct"/>
                  <w:noWrap w:val="0"/>
                  <w:vAlign w:val="center"/>
                </w:tcPr>
                <w:p w14:paraId="0895F573">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zCs w:val="21"/>
                      <w:highlight w:val="none"/>
                    </w:rPr>
                    <w:t>1</w:t>
                  </w:r>
                </w:p>
              </w:tc>
              <w:tc>
                <w:tcPr>
                  <w:tcW w:w="330" w:type="pct"/>
                  <w:noWrap w:val="0"/>
                  <w:vAlign w:val="center"/>
                </w:tcPr>
                <w:p w14:paraId="783C072A">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pacing w:val="-7"/>
                      <w:szCs w:val="21"/>
                      <w:highlight w:val="none"/>
                    </w:rPr>
                    <w:t>100</w:t>
                  </w:r>
                </w:p>
              </w:tc>
              <w:tc>
                <w:tcPr>
                  <w:tcW w:w="305" w:type="pct"/>
                  <w:noWrap w:val="0"/>
                  <w:vAlign w:val="center"/>
                </w:tcPr>
                <w:p w14:paraId="6918CA64">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zCs w:val="21"/>
                      <w:highlight w:val="none"/>
                    </w:rPr>
                    <w:t>1</w:t>
                  </w:r>
                </w:p>
              </w:tc>
              <w:tc>
                <w:tcPr>
                  <w:tcW w:w="471" w:type="pct"/>
                  <w:noWrap w:val="0"/>
                  <w:vAlign w:val="center"/>
                </w:tcPr>
                <w:p w14:paraId="37B80C13">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厂房隔声</w:t>
                  </w:r>
                </w:p>
              </w:tc>
              <w:tc>
                <w:tcPr>
                  <w:tcW w:w="787" w:type="pct"/>
                  <w:noWrap w:val="0"/>
                  <w:vAlign w:val="center"/>
                </w:tcPr>
                <w:p w14:paraId="51268964">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2028.3,553.84,1</w:t>
                  </w:r>
                </w:p>
              </w:tc>
              <w:tc>
                <w:tcPr>
                  <w:tcW w:w="267" w:type="pct"/>
                  <w:noWrap w:val="0"/>
                  <w:vAlign w:val="center"/>
                </w:tcPr>
                <w:p w14:paraId="15C412D0">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zCs w:val="21"/>
                      <w:highlight w:val="none"/>
                    </w:rPr>
                    <w:t>2</w:t>
                  </w:r>
                </w:p>
              </w:tc>
              <w:tc>
                <w:tcPr>
                  <w:tcW w:w="321" w:type="pct"/>
                  <w:noWrap w:val="0"/>
                  <w:vAlign w:val="center"/>
                </w:tcPr>
                <w:p w14:paraId="0E55555A">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pacing w:val="-7"/>
                      <w:szCs w:val="21"/>
                      <w:highlight w:val="none"/>
                    </w:rPr>
                    <w:t>100</w:t>
                  </w:r>
                </w:p>
              </w:tc>
              <w:tc>
                <w:tcPr>
                  <w:tcW w:w="267" w:type="pct"/>
                  <w:noWrap w:val="0"/>
                  <w:vAlign w:val="center"/>
                </w:tcPr>
                <w:p w14:paraId="767A444A">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连续</w:t>
                  </w:r>
                </w:p>
              </w:tc>
              <w:tc>
                <w:tcPr>
                  <w:tcW w:w="319" w:type="pct"/>
                  <w:noWrap w:val="0"/>
                  <w:vAlign w:val="center"/>
                </w:tcPr>
                <w:p w14:paraId="0B0E96F2">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15</w:t>
                  </w:r>
                </w:p>
              </w:tc>
              <w:tc>
                <w:tcPr>
                  <w:tcW w:w="318" w:type="pct"/>
                  <w:noWrap w:val="0"/>
                  <w:vAlign w:val="center"/>
                </w:tcPr>
                <w:p w14:paraId="59158F84">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65</w:t>
                  </w:r>
                </w:p>
              </w:tc>
              <w:tc>
                <w:tcPr>
                  <w:tcW w:w="289" w:type="pct"/>
                  <w:noWrap w:val="0"/>
                  <w:vAlign w:val="top"/>
                </w:tcPr>
                <w:p w14:paraId="0005C0FD">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eastAsia="宋体" w:cs="宋体"/>
                      <w:szCs w:val="21"/>
                      <w:highlight w:val="none"/>
                      <w:lang w:val="en-US" w:eastAsia="zh-CN"/>
                    </w:rPr>
                  </w:pPr>
                  <w:r>
                    <w:rPr>
                      <w:rFonts w:hint="eastAsia" w:ascii="宋体" w:hAnsi="宋体" w:cs="宋体"/>
                      <w:szCs w:val="21"/>
                      <w:highlight w:val="none"/>
                      <w:lang w:val="en-US" w:eastAsia="zh-CN"/>
                    </w:rPr>
                    <w:t>1</w:t>
                  </w:r>
                </w:p>
              </w:tc>
            </w:tr>
            <w:tr w14:paraId="31595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7" w:type="pct"/>
                  <w:vMerge w:val="continue"/>
                  <w:noWrap w:val="0"/>
                  <w:vAlign w:val="top"/>
                </w:tcPr>
                <w:p w14:paraId="4D3DD63F">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92" w:type="pct"/>
                  <w:vMerge w:val="continue"/>
                  <w:noWrap w:val="0"/>
                  <w:vAlign w:val="center"/>
                </w:tcPr>
                <w:p w14:paraId="13D0C20F">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p>
              </w:tc>
              <w:tc>
                <w:tcPr>
                  <w:tcW w:w="423" w:type="pct"/>
                  <w:noWrap w:val="0"/>
                  <w:vAlign w:val="center"/>
                </w:tcPr>
                <w:p w14:paraId="5DFFB996">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pacing w:val="-5"/>
                      <w:szCs w:val="21"/>
                      <w:highlight w:val="none"/>
                    </w:rPr>
                    <w:t>吹氧阀站</w:t>
                  </w:r>
                </w:p>
              </w:tc>
              <w:tc>
                <w:tcPr>
                  <w:tcW w:w="247" w:type="pct"/>
                  <w:noWrap w:val="0"/>
                  <w:vAlign w:val="center"/>
                </w:tcPr>
                <w:p w14:paraId="2BBEA867">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zCs w:val="21"/>
                      <w:highlight w:val="none"/>
                    </w:rPr>
                    <w:t>1</w:t>
                  </w:r>
                </w:p>
              </w:tc>
              <w:tc>
                <w:tcPr>
                  <w:tcW w:w="330" w:type="pct"/>
                  <w:noWrap w:val="0"/>
                  <w:vAlign w:val="center"/>
                </w:tcPr>
                <w:p w14:paraId="049C3148">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pacing w:val="-7"/>
                      <w:szCs w:val="21"/>
                      <w:highlight w:val="none"/>
                    </w:rPr>
                    <w:t>100</w:t>
                  </w:r>
                </w:p>
              </w:tc>
              <w:tc>
                <w:tcPr>
                  <w:tcW w:w="305" w:type="pct"/>
                  <w:noWrap w:val="0"/>
                  <w:vAlign w:val="center"/>
                </w:tcPr>
                <w:p w14:paraId="73649770">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zCs w:val="21"/>
                      <w:highlight w:val="none"/>
                    </w:rPr>
                    <w:t>1</w:t>
                  </w:r>
                </w:p>
              </w:tc>
              <w:tc>
                <w:tcPr>
                  <w:tcW w:w="471" w:type="pct"/>
                  <w:noWrap w:val="0"/>
                  <w:vAlign w:val="center"/>
                </w:tcPr>
                <w:p w14:paraId="0DC7E3B9">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厂房隔声</w:t>
                  </w:r>
                </w:p>
              </w:tc>
              <w:tc>
                <w:tcPr>
                  <w:tcW w:w="787" w:type="pct"/>
                  <w:noWrap w:val="0"/>
                  <w:vAlign w:val="center"/>
                </w:tcPr>
                <w:p w14:paraId="6C379EEC">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2041.88,557.54,1</w:t>
                  </w:r>
                </w:p>
              </w:tc>
              <w:tc>
                <w:tcPr>
                  <w:tcW w:w="267" w:type="pct"/>
                  <w:noWrap w:val="0"/>
                  <w:vAlign w:val="center"/>
                </w:tcPr>
                <w:p w14:paraId="1726DD88">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zCs w:val="21"/>
                      <w:highlight w:val="none"/>
                    </w:rPr>
                    <w:t>1</w:t>
                  </w:r>
                </w:p>
              </w:tc>
              <w:tc>
                <w:tcPr>
                  <w:tcW w:w="321" w:type="pct"/>
                  <w:noWrap w:val="0"/>
                  <w:vAlign w:val="center"/>
                </w:tcPr>
                <w:p w14:paraId="7B6BE595">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pacing w:val="-7"/>
                      <w:szCs w:val="21"/>
                      <w:highlight w:val="none"/>
                    </w:rPr>
                    <w:t>100</w:t>
                  </w:r>
                </w:p>
              </w:tc>
              <w:tc>
                <w:tcPr>
                  <w:tcW w:w="267" w:type="pct"/>
                  <w:noWrap w:val="0"/>
                  <w:vAlign w:val="center"/>
                </w:tcPr>
                <w:p w14:paraId="4F2681CA">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连续</w:t>
                  </w:r>
                </w:p>
              </w:tc>
              <w:tc>
                <w:tcPr>
                  <w:tcW w:w="319" w:type="pct"/>
                  <w:noWrap w:val="0"/>
                  <w:vAlign w:val="center"/>
                </w:tcPr>
                <w:p w14:paraId="79ED2B46">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15</w:t>
                  </w:r>
                </w:p>
              </w:tc>
              <w:tc>
                <w:tcPr>
                  <w:tcW w:w="318" w:type="pct"/>
                  <w:noWrap w:val="0"/>
                  <w:vAlign w:val="center"/>
                </w:tcPr>
                <w:p w14:paraId="7C2BE081">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55</w:t>
                  </w:r>
                </w:p>
              </w:tc>
              <w:tc>
                <w:tcPr>
                  <w:tcW w:w="289" w:type="pct"/>
                  <w:noWrap w:val="0"/>
                  <w:vAlign w:val="top"/>
                </w:tcPr>
                <w:p w14:paraId="40E662A0">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eastAsia="宋体" w:cs="宋体"/>
                      <w:szCs w:val="21"/>
                      <w:highlight w:val="none"/>
                      <w:lang w:val="en-US" w:eastAsia="zh-CN"/>
                    </w:rPr>
                  </w:pPr>
                  <w:r>
                    <w:rPr>
                      <w:rFonts w:hint="eastAsia" w:ascii="宋体" w:hAnsi="宋体" w:cs="宋体"/>
                      <w:szCs w:val="21"/>
                      <w:highlight w:val="none"/>
                      <w:lang w:val="en-US" w:eastAsia="zh-CN"/>
                    </w:rPr>
                    <w:t>1</w:t>
                  </w:r>
                </w:p>
              </w:tc>
            </w:tr>
            <w:tr w14:paraId="3B828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jc w:val="center"/>
              </w:trPr>
              <w:tc>
                <w:tcPr>
                  <w:tcW w:w="357" w:type="pct"/>
                  <w:vMerge w:val="continue"/>
                  <w:noWrap w:val="0"/>
                  <w:vAlign w:val="top"/>
                </w:tcPr>
                <w:p w14:paraId="3C9684C9">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92" w:type="pct"/>
                  <w:vMerge w:val="continue"/>
                  <w:noWrap w:val="0"/>
                  <w:vAlign w:val="center"/>
                </w:tcPr>
                <w:p w14:paraId="144AF2BE">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p>
              </w:tc>
              <w:tc>
                <w:tcPr>
                  <w:tcW w:w="423" w:type="pct"/>
                  <w:noWrap w:val="0"/>
                  <w:vAlign w:val="center"/>
                </w:tcPr>
                <w:p w14:paraId="37510FAF">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pacing w:val="-3"/>
                      <w:szCs w:val="21"/>
                      <w:highlight w:val="none"/>
                    </w:rPr>
                    <w:t>连铸机</w:t>
                  </w:r>
                </w:p>
              </w:tc>
              <w:tc>
                <w:tcPr>
                  <w:tcW w:w="247" w:type="pct"/>
                  <w:noWrap w:val="0"/>
                  <w:vAlign w:val="center"/>
                </w:tcPr>
                <w:p w14:paraId="6AF49234">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zCs w:val="21"/>
                      <w:highlight w:val="none"/>
                    </w:rPr>
                    <w:t>1</w:t>
                  </w:r>
                </w:p>
              </w:tc>
              <w:tc>
                <w:tcPr>
                  <w:tcW w:w="330" w:type="pct"/>
                  <w:noWrap w:val="0"/>
                  <w:vAlign w:val="center"/>
                </w:tcPr>
                <w:p w14:paraId="6F5EBBB6">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pacing w:val="-4"/>
                      <w:szCs w:val="21"/>
                      <w:highlight w:val="none"/>
                    </w:rPr>
                    <w:t>90</w:t>
                  </w:r>
                </w:p>
              </w:tc>
              <w:tc>
                <w:tcPr>
                  <w:tcW w:w="305" w:type="pct"/>
                  <w:noWrap w:val="0"/>
                  <w:vAlign w:val="center"/>
                </w:tcPr>
                <w:p w14:paraId="70746D37">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zCs w:val="21"/>
                      <w:highlight w:val="none"/>
                    </w:rPr>
                    <w:t>1</w:t>
                  </w:r>
                </w:p>
              </w:tc>
              <w:tc>
                <w:tcPr>
                  <w:tcW w:w="471" w:type="pct"/>
                  <w:noWrap w:val="0"/>
                  <w:vAlign w:val="center"/>
                </w:tcPr>
                <w:p w14:paraId="4E7FC4EC">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厂房隔声、基础减振</w:t>
                  </w:r>
                </w:p>
              </w:tc>
              <w:tc>
                <w:tcPr>
                  <w:tcW w:w="787" w:type="pct"/>
                  <w:noWrap w:val="0"/>
                  <w:vAlign w:val="center"/>
                </w:tcPr>
                <w:p w14:paraId="20081669">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2041.88,662.46,1</w:t>
                  </w:r>
                </w:p>
              </w:tc>
              <w:tc>
                <w:tcPr>
                  <w:tcW w:w="267" w:type="pct"/>
                  <w:noWrap w:val="0"/>
                  <w:vAlign w:val="center"/>
                </w:tcPr>
                <w:p w14:paraId="0FBE7618">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zCs w:val="21"/>
                      <w:highlight w:val="none"/>
                    </w:rPr>
                    <w:t>1</w:t>
                  </w:r>
                </w:p>
              </w:tc>
              <w:tc>
                <w:tcPr>
                  <w:tcW w:w="321" w:type="pct"/>
                  <w:noWrap w:val="0"/>
                  <w:vAlign w:val="center"/>
                </w:tcPr>
                <w:p w14:paraId="1383C280">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pacing w:val="-3"/>
                      <w:szCs w:val="21"/>
                      <w:highlight w:val="none"/>
                    </w:rPr>
                    <w:t>90</w:t>
                  </w:r>
                </w:p>
              </w:tc>
              <w:tc>
                <w:tcPr>
                  <w:tcW w:w="267" w:type="pct"/>
                  <w:noWrap w:val="0"/>
                  <w:vAlign w:val="center"/>
                </w:tcPr>
                <w:p w14:paraId="67266D99">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连续</w:t>
                  </w:r>
                </w:p>
              </w:tc>
              <w:tc>
                <w:tcPr>
                  <w:tcW w:w="319" w:type="pct"/>
                  <w:noWrap w:val="0"/>
                  <w:vAlign w:val="center"/>
                </w:tcPr>
                <w:p w14:paraId="224085BB">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15</w:t>
                  </w:r>
                </w:p>
              </w:tc>
              <w:tc>
                <w:tcPr>
                  <w:tcW w:w="318" w:type="pct"/>
                  <w:noWrap w:val="0"/>
                  <w:vAlign w:val="center"/>
                </w:tcPr>
                <w:p w14:paraId="6B88CFB3">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65</w:t>
                  </w:r>
                </w:p>
              </w:tc>
              <w:tc>
                <w:tcPr>
                  <w:tcW w:w="289" w:type="pct"/>
                  <w:noWrap w:val="0"/>
                  <w:vAlign w:val="top"/>
                </w:tcPr>
                <w:p w14:paraId="6F4E7622">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eastAsia="宋体" w:cs="宋体"/>
                      <w:szCs w:val="21"/>
                      <w:highlight w:val="none"/>
                      <w:lang w:val="en-US" w:eastAsia="zh-CN"/>
                    </w:rPr>
                  </w:pPr>
                  <w:r>
                    <w:rPr>
                      <w:rFonts w:hint="eastAsia" w:ascii="宋体" w:hAnsi="宋体" w:cs="宋体"/>
                      <w:szCs w:val="21"/>
                      <w:highlight w:val="none"/>
                      <w:lang w:val="en-US" w:eastAsia="zh-CN"/>
                    </w:rPr>
                    <w:t>1</w:t>
                  </w:r>
                </w:p>
              </w:tc>
            </w:tr>
            <w:tr w14:paraId="2C5D5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jc w:val="center"/>
              </w:trPr>
              <w:tc>
                <w:tcPr>
                  <w:tcW w:w="357" w:type="pct"/>
                  <w:vMerge w:val="continue"/>
                  <w:noWrap w:val="0"/>
                  <w:vAlign w:val="top"/>
                </w:tcPr>
                <w:p w14:paraId="4DB8F643">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92" w:type="pct"/>
                  <w:vMerge w:val="continue"/>
                  <w:noWrap w:val="0"/>
                  <w:vAlign w:val="center"/>
                </w:tcPr>
                <w:p w14:paraId="292ED790">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p>
              </w:tc>
              <w:tc>
                <w:tcPr>
                  <w:tcW w:w="423" w:type="pct"/>
                  <w:noWrap w:val="0"/>
                  <w:vAlign w:val="center"/>
                </w:tcPr>
                <w:p w14:paraId="343C79E7">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pacing w:val="-2"/>
                      <w:szCs w:val="21"/>
                      <w:highlight w:val="none"/>
                    </w:rPr>
                    <w:t>火焰切割机</w:t>
                  </w:r>
                </w:p>
              </w:tc>
              <w:tc>
                <w:tcPr>
                  <w:tcW w:w="247" w:type="pct"/>
                  <w:noWrap w:val="0"/>
                  <w:vAlign w:val="center"/>
                </w:tcPr>
                <w:p w14:paraId="24DDAFAB">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zCs w:val="21"/>
                      <w:highlight w:val="none"/>
                    </w:rPr>
                    <w:t>2</w:t>
                  </w:r>
                </w:p>
              </w:tc>
              <w:tc>
                <w:tcPr>
                  <w:tcW w:w="330" w:type="pct"/>
                  <w:noWrap w:val="0"/>
                  <w:vAlign w:val="center"/>
                </w:tcPr>
                <w:p w14:paraId="645C3D40">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pacing w:val="-4"/>
                      <w:szCs w:val="21"/>
                      <w:highlight w:val="none"/>
                    </w:rPr>
                    <w:t>90</w:t>
                  </w:r>
                </w:p>
              </w:tc>
              <w:tc>
                <w:tcPr>
                  <w:tcW w:w="305" w:type="pct"/>
                  <w:noWrap w:val="0"/>
                  <w:vAlign w:val="center"/>
                </w:tcPr>
                <w:p w14:paraId="292CF085">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zCs w:val="21"/>
                      <w:highlight w:val="none"/>
                    </w:rPr>
                    <w:t>1</w:t>
                  </w:r>
                </w:p>
              </w:tc>
              <w:tc>
                <w:tcPr>
                  <w:tcW w:w="471" w:type="pct"/>
                  <w:noWrap w:val="0"/>
                  <w:vAlign w:val="center"/>
                </w:tcPr>
                <w:p w14:paraId="42236ED1">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厂房隔声</w:t>
                  </w:r>
                </w:p>
              </w:tc>
              <w:tc>
                <w:tcPr>
                  <w:tcW w:w="787" w:type="pct"/>
                  <w:noWrap w:val="0"/>
                  <w:vAlign w:val="center"/>
                </w:tcPr>
                <w:p w14:paraId="46F319FA">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2047.74,710.3,1</w:t>
                  </w:r>
                </w:p>
                <w:p w14:paraId="5739F601">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2030.16,711.27,1</w:t>
                  </w:r>
                </w:p>
              </w:tc>
              <w:tc>
                <w:tcPr>
                  <w:tcW w:w="267" w:type="pct"/>
                  <w:noWrap w:val="0"/>
                  <w:vAlign w:val="center"/>
                </w:tcPr>
                <w:p w14:paraId="1FF39702">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zCs w:val="21"/>
                      <w:highlight w:val="none"/>
                    </w:rPr>
                    <w:t>2</w:t>
                  </w:r>
                </w:p>
              </w:tc>
              <w:tc>
                <w:tcPr>
                  <w:tcW w:w="321" w:type="pct"/>
                  <w:noWrap w:val="0"/>
                  <w:vAlign w:val="center"/>
                </w:tcPr>
                <w:p w14:paraId="5AC3BCEA">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pacing w:val="-3"/>
                      <w:szCs w:val="21"/>
                      <w:highlight w:val="none"/>
                    </w:rPr>
                    <w:t>90</w:t>
                  </w:r>
                </w:p>
              </w:tc>
              <w:tc>
                <w:tcPr>
                  <w:tcW w:w="267" w:type="pct"/>
                  <w:noWrap w:val="0"/>
                  <w:vAlign w:val="center"/>
                </w:tcPr>
                <w:p w14:paraId="2CD6C4CE">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连续</w:t>
                  </w:r>
                </w:p>
              </w:tc>
              <w:tc>
                <w:tcPr>
                  <w:tcW w:w="319" w:type="pct"/>
                  <w:noWrap w:val="0"/>
                  <w:vAlign w:val="center"/>
                </w:tcPr>
                <w:p w14:paraId="5A3132BB">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15</w:t>
                  </w:r>
                </w:p>
              </w:tc>
              <w:tc>
                <w:tcPr>
                  <w:tcW w:w="318" w:type="pct"/>
                  <w:noWrap w:val="0"/>
                  <w:vAlign w:val="center"/>
                </w:tcPr>
                <w:p w14:paraId="4D21ACA5">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55</w:t>
                  </w:r>
                </w:p>
              </w:tc>
              <w:tc>
                <w:tcPr>
                  <w:tcW w:w="289" w:type="pct"/>
                  <w:noWrap w:val="0"/>
                  <w:vAlign w:val="top"/>
                </w:tcPr>
                <w:p w14:paraId="762CBE84">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eastAsia="宋体" w:cs="宋体"/>
                      <w:szCs w:val="21"/>
                      <w:highlight w:val="none"/>
                      <w:lang w:val="en-US" w:eastAsia="zh-CN"/>
                    </w:rPr>
                  </w:pPr>
                  <w:r>
                    <w:rPr>
                      <w:rFonts w:hint="eastAsia" w:ascii="宋体" w:hAnsi="宋体" w:cs="宋体"/>
                      <w:szCs w:val="21"/>
                      <w:highlight w:val="none"/>
                      <w:lang w:val="en-US" w:eastAsia="zh-CN"/>
                    </w:rPr>
                    <w:t>1</w:t>
                  </w:r>
                </w:p>
              </w:tc>
            </w:tr>
            <w:tr w14:paraId="3ED7F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357" w:type="pct"/>
                  <w:vMerge w:val="continue"/>
                  <w:noWrap w:val="0"/>
                  <w:vAlign w:val="top"/>
                </w:tcPr>
                <w:p w14:paraId="5F32133C">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92" w:type="pct"/>
                  <w:vMerge w:val="continue"/>
                  <w:noWrap w:val="0"/>
                  <w:vAlign w:val="center"/>
                </w:tcPr>
                <w:p w14:paraId="61BA50B4">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p>
              </w:tc>
              <w:tc>
                <w:tcPr>
                  <w:tcW w:w="423" w:type="pct"/>
                  <w:vMerge w:val="restart"/>
                  <w:noWrap w:val="0"/>
                  <w:vAlign w:val="center"/>
                </w:tcPr>
                <w:p w14:paraId="144F563C">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pacing w:val="-4"/>
                      <w:szCs w:val="21"/>
                      <w:highlight w:val="none"/>
                    </w:rPr>
                    <w:t>泵类</w:t>
                  </w:r>
                </w:p>
              </w:tc>
              <w:tc>
                <w:tcPr>
                  <w:tcW w:w="247" w:type="pct"/>
                  <w:vMerge w:val="restart"/>
                  <w:noWrap w:val="0"/>
                  <w:vAlign w:val="center"/>
                </w:tcPr>
                <w:p w14:paraId="09A90FD9">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zCs w:val="21"/>
                      <w:highlight w:val="none"/>
                    </w:rPr>
                    <w:t>6</w:t>
                  </w:r>
                </w:p>
              </w:tc>
              <w:tc>
                <w:tcPr>
                  <w:tcW w:w="330" w:type="pct"/>
                  <w:vMerge w:val="restart"/>
                  <w:noWrap w:val="0"/>
                  <w:vAlign w:val="center"/>
                </w:tcPr>
                <w:p w14:paraId="72BD0070">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pacing w:val="-4"/>
                      <w:szCs w:val="21"/>
                      <w:highlight w:val="none"/>
                    </w:rPr>
                    <w:t>80</w:t>
                  </w:r>
                </w:p>
              </w:tc>
              <w:tc>
                <w:tcPr>
                  <w:tcW w:w="305" w:type="pct"/>
                  <w:vMerge w:val="restart"/>
                  <w:noWrap w:val="0"/>
                  <w:vAlign w:val="center"/>
                </w:tcPr>
                <w:p w14:paraId="12ACD00B">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zCs w:val="21"/>
                      <w:highlight w:val="none"/>
                    </w:rPr>
                    <w:t>1</w:t>
                  </w:r>
                </w:p>
              </w:tc>
              <w:tc>
                <w:tcPr>
                  <w:tcW w:w="471" w:type="pct"/>
                  <w:vMerge w:val="restart"/>
                  <w:noWrap w:val="0"/>
                  <w:vAlign w:val="center"/>
                </w:tcPr>
                <w:p w14:paraId="358F7EA3">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厂房隔声</w:t>
                  </w:r>
                </w:p>
              </w:tc>
              <w:tc>
                <w:tcPr>
                  <w:tcW w:w="787" w:type="pct"/>
                  <w:noWrap w:val="0"/>
                  <w:vAlign w:val="center"/>
                </w:tcPr>
                <w:p w14:paraId="478F14A0">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2107.79,719.1,1</w:t>
                  </w:r>
                </w:p>
              </w:tc>
              <w:tc>
                <w:tcPr>
                  <w:tcW w:w="267" w:type="pct"/>
                  <w:vMerge w:val="restart"/>
                  <w:noWrap w:val="0"/>
                  <w:vAlign w:val="center"/>
                </w:tcPr>
                <w:p w14:paraId="67097030">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zCs w:val="21"/>
                      <w:highlight w:val="none"/>
                    </w:rPr>
                    <w:t>2</w:t>
                  </w:r>
                </w:p>
              </w:tc>
              <w:tc>
                <w:tcPr>
                  <w:tcW w:w="321" w:type="pct"/>
                  <w:vMerge w:val="restart"/>
                  <w:noWrap w:val="0"/>
                  <w:vAlign w:val="center"/>
                </w:tcPr>
                <w:p w14:paraId="004E6C9A">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zCs w:val="21"/>
                      <w:highlight w:val="none"/>
                    </w:rPr>
                    <w:t>80</w:t>
                  </w:r>
                </w:p>
              </w:tc>
              <w:tc>
                <w:tcPr>
                  <w:tcW w:w="267" w:type="pct"/>
                  <w:vMerge w:val="restart"/>
                  <w:noWrap w:val="0"/>
                  <w:vAlign w:val="center"/>
                </w:tcPr>
                <w:p w14:paraId="70B9E95F">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连续</w:t>
                  </w:r>
                </w:p>
              </w:tc>
              <w:tc>
                <w:tcPr>
                  <w:tcW w:w="319" w:type="pct"/>
                  <w:vMerge w:val="restart"/>
                  <w:noWrap w:val="0"/>
                  <w:vAlign w:val="center"/>
                </w:tcPr>
                <w:p w14:paraId="474FA05E">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15</w:t>
                  </w:r>
                </w:p>
              </w:tc>
              <w:tc>
                <w:tcPr>
                  <w:tcW w:w="318" w:type="pct"/>
                  <w:vMerge w:val="restart"/>
                  <w:noWrap w:val="0"/>
                  <w:vAlign w:val="center"/>
                </w:tcPr>
                <w:p w14:paraId="7FC37DCC">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65</w:t>
                  </w:r>
                </w:p>
              </w:tc>
              <w:tc>
                <w:tcPr>
                  <w:tcW w:w="289" w:type="pct"/>
                  <w:vMerge w:val="restart"/>
                  <w:noWrap w:val="0"/>
                  <w:vAlign w:val="top"/>
                </w:tcPr>
                <w:p w14:paraId="50F5A3FD">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eastAsia="宋体" w:cs="宋体"/>
                      <w:szCs w:val="21"/>
                      <w:highlight w:val="none"/>
                      <w:lang w:val="en-US" w:eastAsia="zh-CN"/>
                    </w:rPr>
                  </w:pPr>
                  <w:r>
                    <w:rPr>
                      <w:rFonts w:hint="eastAsia" w:ascii="宋体" w:hAnsi="宋体" w:cs="宋体"/>
                      <w:szCs w:val="21"/>
                      <w:highlight w:val="none"/>
                      <w:lang w:val="en-US" w:eastAsia="zh-CN"/>
                    </w:rPr>
                    <w:t>1</w:t>
                  </w:r>
                </w:p>
              </w:tc>
            </w:tr>
            <w:tr w14:paraId="6B428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357" w:type="pct"/>
                  <w:vMerge w:val="continue"/>
                  <w:noWrap w:val="0"/>
                  <w:vAlign w:val="top"/>
                </w:tcPr>
                <w:p w14:paraId="79DA7327">
                  <w:pPr>
                    <w:pStyle w:val="51"/>
                    <w:keepNext w:val="0"/>
                    <w:keepLines w:val="0"/>
                    <w:pageBreakBefore w:val="0"/>
                    <w:wordWrap/>
                    <w:overflowPunct/>
                    <w:topLinePunct w:val="0"/>
                    <w:bidi w:val="0"/>
                    <w:spacing w:beforeLines="0" w:afterLines="0" w:line="280" w:lineRule="exact"/>
                    <w:ind w:firstLine="0" w:firstLineChars="0"/>
                  </w:pPr>
                </w:p>
              </w:tc>
              <w:tc>
                <w:tcPr>
                  <w:tcW w:w="292" w:type="pct"/>
                  <w:vMerge w:val="continue"/>
                  <w:noWrap w:val="0"/>
                  <w:vAlign w:val="center"/>
                </w:tcPr>
                <w:p w14:paraId="3C788963">
                  <w:pPr>
                    <w:pStyle w:val="51"/>
                    <w:keepNext w:val="0"/>
                    <w:keepLines w:val="0"/>
                    <w:pageBreakBefore w:val="0"/>
                    <w:wordWrap/>
                    <w:overflowPunct/>
                    <w:topLinePunct w:val="0"/>
                    <w:bidi w:val="0"/>
                    <w:spacing w:beforeLines="0" w:afterLines="0" w:line="280" w:lineRule="exact"/>
                    <w:ind w:firstLine="0" w:firstLineChars="0"/>
                  </w:pPr>
                </w:p>
              </w:tc>
              <w:tc>
                <w:tcPr>
                  <w:tcW w:w="423" w:type="pct"/>
                  <w:vMerge w:val="continue"/>
                  <w:noWrap w:val="0"/>
                  <w:vAlign w:val="center"/>
                </w:tcPr>
                <w:p w14:paraId="4C978078">
                  <w:pPr>
                    <w:pStyle w:val="51"/>
                    <w:keepNext w:val="0"/>
                    <w:keepLines w:val="0"/>
                    <w:pageBreakBefore w:val="0"/>
                    <w:wordWrap/>
                    <w:overflowPunct/>
                    <w:topLinePunct w:val="0"/>
                    <w:bidi w:val="0"/>
                    <w:spacing w:beforeLines="0" w:afterLines="0" w:line="280" w:lineRule="exact"/>
                    <w:ind w:firstLine="0" w:firstLineChars="0"/>
                  </w:pPr>
                </w:p>
              </w:tc>
              <w:tc>
                <w:tcPr>
                  <w:tcW w:w="247" w:type="pct"/>
                  <w:vMerge w:val="continue"/>
                  <w:noWrap w:val="0"/>
                  <w:vAlign w:val="center"/>
                </w:tcPr>
                <w:p w14:paraId="6CF315E8">
                  <w:pPr>
                    <w:pStyle w:val="51"/>
                    <w:keepNext w:val="0"/>
                    <w:keepLines w:val="0"/>
                    <w:pageBreakBefore w:val="0"/>
                    <w:wordWrap/>
                    <w:overflowPunct/>
                    <w:topLinePunct w:val="0"/>
                    <w:bidi w:val="0"/>
                    <w:spacing w:beforeLines="0" w:afterLines="0" w:line="280" w:lineRule="exact"/>
                    <w:ind w:firstLine="0" w:firstLineChars="0"/>
                  </w:pPr>
                </w:p>
              </w:tc>
              <w:tc>
                <w:tcPr>
                  <w:tcW w:w="330" w:type="pct"/>
                  <w:vMerge w:val="continue"/>
                  <w:noWrap w:val="0"/>
                  <w:vAlign w:val="center"/>
                </w:tcPr>
                <w:p w14:paraId="1F93A1B1">
                  <w:pPr>
                    <w:pStyle w:val="51"/>
                    <w:keepNext w:val="0"/>
                    <w:keepLines w:val="0"/>
                    <w:pageBreakBefore w:val="0"/>
                    <w:wordWrap/>
                    <w:overflowPunct/>
                    <w:topLinePunct w:val="0"/>
                    <w:bidi w:val="0"/>
                    <w:spacing w:beforeLines="0" w:afterLines="0" w:line="280" w:lineRule="exact"/>
                    <w:ind w:firstLine="0" w:firstLineChars="0"/>
                  </w:pPr>
                </w:p>
              </w:tc>
              <w:tc>
                <w:tcPr>
                  <w:tcW w:w="305" w:type="pct"/>
                  <w:vMerge w:val="continue"/>
                  <w:noWrap w:val="0"/>
                  <w:vAlign w:val="center"/>
                </w:tcPr>
                <w:p w14:paraId="4F9E4F99">
                  <w:pPr>
                    <w:pStyle w:val="51"/>
                    <w:keepNext w:val="0"/>
                    <w:keepLines w:val="0"/>
                    <w:pageBreakBefore w:val="0"/>
                    <w:wordWrap/>
                    <w:overflowPunct/>
                    <w:topLinePunct w:val="0"/>
                    <w:bidi w:val="0"/>
                    <w:spacing w:beforeLines="0" w:afterLines="0" w:line="280" w:lineRule="exact"/>
                    <w:ind w:firstLine="0" w:firstLineChars="0"/>
                  </w:pPr>
                </w:p>
              </w:tc>
              <w:tc>
                <w:tcPr>
                  <w:tcW w:w="471" w:type="pct"/>
                  <w:vMerge w:val="continue"/>
                  <w:noWrap w:val="0"/>
                  <w:vAlign w:val="center"/>
                </w:tcPr>
                <w:p w14:paraId="78EC27E1">
                  <w:pPr>
                    <w:pStyle w:val="51"/>
                    <w:keepNext w:val="0"/>
                    <w:keepLines w:val="0"/>
                    <w:pageBreakBefore w:val="0"/>
                    <w:wordWrap/>
                    <w:overflowPunct/>
                    <w:topLinePunct w:val="0"/>
                    <w:bidi w:val="0"/>
                    <w:spacing w:beforeLines="0" w:afterLines="0" w:line="280" w:lineRule="exact"/>
                    <w:ind w:firstLine="0" w:firstLineChars="0"/>
                  </w:pPr>
                </w:p>
              </w:tc>
              <w:tc>
                <w:tcPr>
                  <w:tcW w:w="787" w:type="pct"/>
                  <w:noWrap w:val="0"/>
                  <w:vAlign w:val="center"/>
                </w:tcPr>
                <w:p w14:paraId="5003B3FA">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2110.23,706.07,1</w:t>
                  </w:r>
                </w:p>
              </w:tc>
              <w:tc>
                <w:tcPr>
                  <w:tcW w:w="267" w:type="pct"/>
                  <w:vMerge w:val="continue"/>
                  <w:noWrap w:val="0"/>
                  <w:vAlign w:val="center"/>
                </w:tcPr>
                <w:p w14:paraId="5FCBB8E9">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21" w:type="pct"/>
                  <w:vMerge w:val="continue"/>
                  <w:noWrap w:val="0"/>
                  <w:vAlign w:val="center"/>
                </w:tcPr>
                <w:p w14:paraId="7E6831B8">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67" w:type="pct"/>
                  <w:vMerge w:val="continue"/>
                  <w:noWrap w:val="0"/>
                  <w:vAlign w:val="center"/>
                </w:tcPr>
                <w:p w14:paraId="37E471C0">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19" w:type="pct"/>
                  <w:vMerge w:val="continue"/>
                  <w:noWrap w:val="0"/>
                  <w:vAlign w:val="center"/>
                </w:tcPr>
                <w:p w14:paraId="2B4A6C7B">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18" w:type="pct"/>
                  <w:vMerge w:val="continue"/>
                  <w:noWrap w:val="0"/>
                  <w:vAlign w:val="center"/>
                </w:tcPr>
                <w:p w14:paraId="2B2F9A6F">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89" w:type="pct"/>
                  <w:vMerge w:val="continue"/>
                  <w:noWrap w:val="0"/>
                  <w:vAlign w:val="top"/>
                </w:tcPr>
                <w:p w14:paraId="2EF7E16F">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r>
            <w:tr w14:paraId="41B08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357" w:type="pct"/>
                  <w:vMerge w:val="continue"/>
                  <w:noWrap w:val="0"/>
                  <w:vAlign w:val="top"/>
                </w:tcPr>
                <w:p w14:paraId="5A2AF135">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92" w:type="pct"/>
                  <w:vMerge w:val="continue"/>
                  <w:noWrap w:val="0"/>
                  <w:vAlign w:val="center"/>
                </w:tcPr>
                <w:p w14:paraId="7E19E6A4">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423" w:type="pct"/>
                  <w:vMerge w:val="continue"/>
                  <w:noWrap w:val="0"/>
                  <w:vAlign w:val="center"/>
                </w:tcPr>
                <w:p w14:paraId="1D9B2E69">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47" w:type="pct"/>
                  <w:vMerge w:val="continue"/>
                  <w:noWrap w:val="0"/>
                  <w:vAlign w:val="center"/>
                </w:tcPr>
                <w:p w14:paraId="17C3531B">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30" w:type="pct"/>
                  <w:vMerge w:val="continue"/>
                  <w:noWrap w:val="0"/>
                  <w:vAlign w:val="center"/>
                </w:tcPr>
                <w:p w14:paraId="01DA1D84">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05" w:type="pct"/>
                  <w:vMerge w:val="continue"/>
                  <w:noWrap w:val="0"/>
                  <w:vAlign w:val="center"/>
                </w:tcPr>
                <w:p w14:paraId="3BF8C164">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471" w:type="pct"/>
                  <w:vMerge w:val="continue"/>
                  <w:noWrap w:val="0"/>
                  <w:vAlign w:val="center"/>
                </w:tcPr>
                <w:p w14:paraId="3DCB8248">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787" w:type="pct"/>
                  <w:noWrap w:val="0"/>
                  <w:vAlign w:val="center"/>
                </w:tcPr>
                <w:p w14:paraId="35742342">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2119.19,717.47,1</w:t>
                  </w:r>
                </w:p>
              </w:tc>
              <w:tc>
                <w:tcPr>
                  <w:tcW w:w="267" w:type="pct"/>
                  <w:vMerge w:val="continue"/>
                  <w:noWrap w:val="0"/>
                  <w:vAlign w:val="center"/>
                </w:tcPr>
                <w:p w14:paraId="2D0B2566">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21" w:type="pct"/>
                  <w:vMerge w:val="continue"/>
                  <w:noWrap w:val="0"/>
                  <w:vAlign w:val="center"/>
                </w:tcPr>
                <w:p w14:paraId="39A35694">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67" w:type="pct"/>
                  <w:vMerge w:val="continue"/>
                  <w:noWrap w:val="0"/>
                  <w:vAlign w:val="center"/>
                </w:tcPr>
                <w:p w14:paraId="2B38990A">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19" w:type="pct"/>
                  <w:vMerge w:val="continue"/>
                  <w:noWrap w:val="0"/>
                  <w:vAlign w:val="center"/>
                </w:tcPr>
                <w:p w14:paraId="4C175005">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18" w:type="pct"/>
                  <w:vMerge w:val="continue"/>
                  <w:noWrap w:val="0"/>
                  <w:vAlign w:val="center"/>
                </w:tcPr>
                <w:p w14:paraId="573D222A">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89" w:type="pct"/>
                  <w:vMerge w:val="continue"/>
                  <w:noWrap w:val="0"/>
                  <w:vAlign w:val="top"/>
                </w:tcPr>
                <w:p w14:paraId="58201E57">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r>
            <w:tr w14:paraId="49125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357" w:type="pct"/>
                  <w:vMerge w:val="continue"/>
                  <w:noWrap w:val="0"/>
                  <w:vAlign w:val="top"/>
                </w:tcPr>
                <w:p w14:paraId="67171D7B">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92" w:type="pct"/>
                  <w:vMerge w:val="continue"/>
                  <w:noWrap w:val="0"/>
                  <w:vAlign w:val="center"/>
                </w:tcPr>
                <w:p w14:paraId="5AB4F297">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423" w:type="pct"/>
                  <w:vMerge w:val="continue"/>
                  <w:noWrap w:val="0"/>
                  <w:vAlign w:val="center"/>
                </w:tcPr>
                <w:p w14:paraId="0692E7CD">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47" w:type="pct"/>
                  <w:vMerge w:val="continue"/>
                  <w:noWrap w:val="0"/>
                  <w:vAlign w:val="center"/>
                </w:tcPr>
                <w:p w14:paraId="11A9B7C3">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30" w:type="pct"/>
                  <w:vMerge w:val="continue"/>
                  <w:noWrap w:val="0"/>
                  <w:vAlign w:val="center"/>
                </w:tcPr>
                <w:p w14:paraId="3F02B910">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05" w:type="pct"/>
                  <w:vMerge w:val="continue"/>
                  <w:noWrap w:val="0"/>
                  <w:vAlign w:val="center"/>
                </w:tcPr>
                <w:p w14:paraId="68F070F1">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471" w:type="pct"/>
                  <w:vMerge w:val="continue"/>
                  <w:noWrap w:val="0"/>
                  <w:vAlign w:val="center"/>
                </w:tcPr>
                <w:p w14:paraId="04CBBDB8">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787" w:type="pct"/>
                  <w:noWrap w:val="0"/>
                  <w:vAlign w:val="center"/>
                </w:tcPr>
                <w:p w14:paraId="60D38BFB">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2122.45,701.18,1</w:t>
                  </w:r>
                </w:p>
              </w:tc>
              <w:tc>
                <w:tcPr>
                  <w:tcW w:w="267" w:type="pct"/>
                  <w:vMerge w:val="continue"/>
                  <w:noWrap w:val="0"/>
                  <w:vAlign w:val="center"/>
                </w:tcPr>
                <w:p w14:paraId="540E8DB4">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21" w:type="pct"/>
                  <w:vMerge w:val="continue"/>
                  <w:noWrap w:val="0"/>
                  <w:vAlign w:val="center"/>
                </w:tcPr>
                <w:p w14:paraId="21F1A3E3">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67" w:type="pct"/>
                  <w:vMerge w:val="continue"/>
                  <w:noWrap w:val="0"/>
                  <w:vAlign w:val="center"/>
                </w:tcPr>
                <w:p w14:paraId="158A8534">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19" w:type="pct"/>
                  <w:vMerge w:val="continue"/>
                  <w:noWrap w:val="0"/>
                  <w:vAlign w:val="center"/>
                </w:tcPr>
                <w:p w14:paraId="34510B5D">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18" w:type="pct"/>
                  <w:vMerge w:val="continue"/>
                  <w:noWrap w:val="0"/>
                  <w:vAlign w:val="center"/>
                </w:tcPr>
                <w:p w14:paraId="0AD94282">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89" w:type="pct"/>
                  <w:vMerge w:val="continue"/>
                  <w:noWrap w:val="0"/>
                  <w:vAlign w:val="top"/>
                </w:tcPr>
                <w:p w14:paraId="2DBFD016">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r>
            <w:tr w14:paraId="347FC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357" w:type="pct"/>
                  <w:vMerge w:val="continue"/>
                  <w:noWrap w:val="0"/>
                  <w:vAlign w:val="top"/>
                </w:tcPr>
                <w:p w14:paraId="26579E3D">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92" w:type="pct"/>
                  <w:vMerge w:val="continue"/>
                  <w:noWrap w:val="0"/>
                  <w:vAlign w:val="center"/>
                </w:tcPr>
                <w:p w14:paraId="5EC7669E">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423" w:type="pct"/>
                  <w:vMerge w:val="continue"/>
                  <w:noWrap w:val="0"/>
                  <w:vAlign w:val="center"/>
                </w:tcPr>
                <w:p w14:paraId="7D0108C0">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47" w:type="pct"/>
                  <w:vMerge w:val="continue"/>
                  <w:noWrap w:val="0"/>
                  <w:vAlign w:val="center"/>
                </w:tcPr>
                <w:p w14:paraId="56BE4CD9">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30" w:type="pct"/>
                  <w:vMerge w:val="continue"/>
                  <w:noWrap w:val="0"/>
                  <w:vAlign w:val="center"/>
                </w:tcPr>
                <w:p w14:paraId="1C49E943">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05" w:type="pct"/>
                  <w:vMerge w:val="continue"/>
                  <w:noWrap w:val="0"/>
                  <w:vAlign w:val="center"/>
                </w:tcPr>
                <w:p w14:paraId="74F86088">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471" w:type="pct"/>
                  <w:vMerge w:val="continue"/>
                  <w:noWrap w:val="0"/>
                  <w:vAlign w:val="center"/>
                </w:tcPr>
                <w:p w14:paraId="563F1821">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787" w:type="pct"/>
                  <w:noWrap w:val="0"/>
                  <w:vAlign w:val="center"/>
                </w:tcPr>
                <w:p w14:paraId="5AED4F75">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2112.67,693.04,1</w:t>
                  </w:r>
                </w:p>
              </w:tc>
              <w:tc>
                <w:tcPr>
                  <w:tcW w:w="267" w:type="pct"/>
                  <w:vMerge w:val="continue"/>
                  <w:noWrap w:val="0"/>
                  <w:vAlign w:val="center"/>
                </w:tcPr>
                <w:p w14:paraId="12B64F14">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21" w:type="pct"/>
                  <w:vMerge w:val="continue"/>
                  <w:noWrap w:val="0"/>
                  <w:vAlign w:val="center"/>
                </w:tcPr>
                <w:p w14:paraId="253CA060">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67" w:type="pct"/>
                  <w:vMerge w:val="continue"/>
                  <w:noWrap w:val="0"/>
                  <w:vAlign w:val="center"/>
                </w:tcPr>
                <w:p w14:paraId="54E8700D">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19" w:type="pct"/>
                  <w:vMerge w:val="continue"/>
                  <w:noWrap w:val="0"/>
                  <w:vAlign w:val="center"/>
                </w:tcPr>
                <w:p w14:paraId="71124CF5">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18" w:type="pct"/>
                  <w:vMerge w:val="continue"/>
                  <w:noWrap w:val="0"/>
                  <w:vAlign w:val="center"/>
                </w:tcPr>
                <w:p w14:paraId="57AF57D6">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89" w:type="pct"/>
                  <w:vMerge w:val="continue"/>
                  <w:noWrap w:val="0"/>
                  <w:vAlign w:val="top"/>
                </w:tcPr>
                <w:p w14:paraId="24316C53">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r>
            <w:tr w14:paraId="0734A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357" w:type="pct"/>
                  <w:vMerge w:val="continue"/>
                  <w:noWrap w:val="0"/>
                  <w:vAlign w:val="top"/>
                </w:tcPr>
                <w:p w14:paraId="1C7B4524">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92" w:type="pct"/>
                  <w:vMerge w:val="continue"/>
                  <w:noWrap w:val="0"/>
                  <w:vAlign w:val="center"/>
                </w:tcPr>
                <w:p w14:paraId="05A3536C">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423" w:type="pct"/>
                  <w:vMerge w:val="continue"/>
                  <w:noWrap w:val="0"/>
                  <w:vAlign w:val="center"/>
                </w:tcPr>
                <w:p w14:paraId="54BD430E">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47" w:type="pct"/>
                  <w:vMerge w:val="continue"/>
                  <w:noWrap w:val="0"/>
                  <w:vAlign w:val="center"/>
                </w:tcPr>
                <w:p w14:paraId="28BAD18E">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30" w:type="pct"/>
                  <w:vMerge w:val="continue"/>
                  <w:noWrap w:val="0"/>
                  <w:vAlign w:val="center"/>
                </w:tcPr>
                <w:p w14:paraId="4C384ED8">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05" w:type="pct"/>
                  <w:vMerge w:val="continue"/>
                  <w:noWrap w:val="0"/>
                  <w:vAlign w:val="center"/>
                </w:tcPr>
                <w:p w14:paraId="2FF75957">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471" w:type="pct"/>
                  <w:vMerge w:val="continue"/>
                  <w:noWrap w:val="0"/>
                  <w:vAlign w:val="center"/>
                </w:tcPr>
                <w:p w14:paraId="3D660BE6">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787" w:type="pct"/>
                  <w:noWrap w:val="0"/>
                  <w:vAlign w:val="center"/>
                </w:tcPr>
                <w:p w14:paraId="7C5B93ED">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2125.71,693.04,1</w:t>
                  </w:r>
                </w:p>
              </w:tc>
              <w:tc>
                <w:tcPr>
                  <w:tcW w:w="267" w:type="pct"/>
                  <w:vMerge w:val="continue"/>
                  <w:noWrap w:val="0"/>
                  <w:vAlign w:val="center"/>
                </w:tcPr>
                <w:p w14:paraId="6432DCC7">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21" w:type="pct"/>
                  <w:vMerge w:val="continue"/>
                  <w:noWrap w:val="0"/>
                  <w:vAlign w:val="center"/>
                </w:tcPr>
                <w:p w14:paraId="1BE98FF2">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67" w:type="pct"/>
                  <w:vMerge w:val="continue"/>
                  <w:noWrap w:val="0"/>
                  <w:vAlign w:val="center"/>
                </w:tcPr>
                <w:p w14:paraId="07DD90BF">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19" w:type="pct"/>
                  <w:vMerge w:val="continue"/>
                  <w:noWrap w:val="0"/>
                  <w:vAlign w:val="center"/>
                </w:tcPr>
                <w:p w14:paraId="08AACCE1">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18" w:type="pct"/>
                  <w:vMerge w:val="continue"/>
                  <w:noWrap w:val="0"/>
                  <w:vAlign w:val="center"/>
                </w:tcPr>
                <w:p w14:paraId="2A76600D">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89" w:type="pct"/>
                  <w:vMerge w:val="continue"/>
                  <w:noWrap w:val="0"/>
                  <w:vAlign w:val="top"/>
                </w:tcPr>
                <w:p w14:paraId="1165244E">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r>
            <w:tr w14:paraId="6875E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357" w:type="pct"/>
                  <w:vMerge w:val="continue"/>
                  <w:noWrap w:val="0"/>
                  <w:vAlign w:val="top"/>
                </w:tcPr>
                <w:p w14:paraId="1ADE2CDB">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92" w:type="pct"/>
                  <w:vMerge w:val="restart"/>
                  <w:noWrap w:val="0"/>
                  <w:vAlign w:val="center"/>
                </w:tcPr>
                <w:p w14:paraId="51BF33FE">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zCs w:val="21"/>
                      <w:highlight w:val="none"/>
                    </w:rPr>
                    <w:t>轧钢工序</w:t>
                  </w:r>
                </w:p>
              </w:tc>
              <w:tc>
                <w:tcPr>
                  <w:tcW w:w="423" w:type="pct"/>
                  <w:vMerge w:val="restart"/>
                  <w:noWrap w:val="0"/>
                  <w:vAlign w:val="center"/>
                </w:tcPr>
                <w:p w14:paraId="01656EF0">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pacing w:val="-2"/>
                      <w:szCs w:val="21"/>
                      <w:highlight w:val="none"/>
                    </w:rPr>
                    <w:t>助燃风机</w:t>
                  </w:r>
                </w:p>
              </w:tc>
              <w:tc>
                <w:tcPr>
                  <w:tcW w:w="247" w:type="pct"/>
                  <w:vMerge w:val="restart"/>
                  <w:noWrap w:val="0"/>
                  <w:vAlign w:val="center"/>
                </w:tcPr>
                <w:p w14:paraId="65FC5CB2">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zCs w:val="21"/>
                      <w:highlight w:val="none"/>
                    </w:rPr>
                    <w:t>2</w:t>
                  </w:r>
                </w:p>
              </w:tc>
              <w:tc>
                <w:tcPr>
                  <w:tcW w:w="330" w:type="pct"/>
                  <w:vMerge w:val="restart"/>
                  <w:noWrap w:val="0"/>
                  <w:vAlign w:val="center"/>
                </w:tcPr>
                <w:p w14:paraId="7AA483D7">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pacing w:val="-7"/>
                      <w:szCs w:val="21"/>
                      <w:highlight w:val="none"/>
                    </w:rPr>
                    <w:t>100</w:t>
                  </w:r>
                </w:p>
              </w:tc>
              <w:tc>
                <w:tcPr>
                  <w:tcW w:w="305" w:type="pct"/>
                  <w:vMerge w:val="restart"/>
                  <w:noWrap w:val="0"/>
                  <w:vAlign w:val="center"/>
                </w:tcPr>
                <w:p w14:paraId="09AED879">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zCs w:val="21"/>
                      <w:highlight w:val="none"/>
                    </w:rPr>
                    <w:t>1</w:t>
                  </w:r>
                </w:p>
              </w:tc>
              <w:tc>
                <w:tcPr>
                  <w:tcW w:w="471" w:type="pct"/>
                  <w:vMerge w:val="restart"/>
                  <w:noWrap w:val="0"/>
                  <w:vAlign w:val="center"/>
                </w:tcPr>
                <w:p w14:paraId="787E4C02">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zCs w:val="21"/>
                      <w:highlight w:val="none"/>
                    </w:rPr>
                    <w:t>厂房隔声</w:t>
                  </w:r>
                </w:p>
              </w:tc>
              <w:tc>
                <w:tcPr>
                  <w:tcW w:w="787" w:type="pct"/>
                  <w:noWrap w:val="0"/>
                  <w:vAlign w:val="center"/>
                </w:tcPr>
                <w:p w14:paraId="77C0AAA8">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1963.17,942.2,1</w:t>
                  </w:r>
                </w:p>
              </w:tc>
              <w:tc>
                <w:tcPr>
                  <w:tcW w:w="267" w:type="pct"/>
                  <w:vMerge w:val="restart"/>
                  <w:noWrap w:val="0"/>
                  <w:vAlign w:val="center"/>
                </w:tcPr>
                <w:p w14:paraId="37F2B746">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zCs w:val="21"/>
                      <w:highlight w:val="none"/>
                    </w:rPr>
                    <w:t>2</w:t>
                  </w:r>
                </w:p>
              </w:tc>
              <w:tc>
                <w:tcPr>
                  <w:tcW w:w="321" w:type="pct"/>
                  <w:vMerge w:val="restart"/>
                  <w:noWrap w:val="0"/>
                  <w:vAlign w:val="center"/>
                </w:tcPr>
                <w:p w14:paraId="176BF69F">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pacing w:val="-7"/>
                      <w:szCs w:val="21"/>
                      <w:highlight w:val="none"/>
                    </w:rPr>
                    <w:t>100</w:t>
                  </w:r>
                </w:p>
              </w:tc>
              <w:tc>
                <w:tcPr>
                  <w:tcW w:w="267" w:type="pct"/>
                  <w:vMerge w:val="restart"/>
                  <w:noWrap w:val="0"/>
                  <w:vAlign w:val="center"/>
                </w:tcPr>
                <w:p w14:paraId="5EBF3EDE">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连续</w:t>
                  </w:r>
                </w:p>
              </w:tc>
              <w:tc>
                <w:tcPr>
                  <w:tcW w:w="319" w:type="pct"/>
                  <w:vMerge w:val="restart"/>
                  <w:noWrap w:val="0"/>
                  <w:vAlign w:val="center"/>
                </w:tcPr>
                <w:p w14:paraId="67F20E9D">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15</w:t>
                  </w:r>
                </w:p>
              </w:tc>
              <w:tc>
                <w:tcPr>
                  <w:tcW w:w="318" w:type="pct"/>
                  <w:vMerge w:val="restart"/>
                  <w:noWrap w:val="0"/>
                  <w:vAlign w:val="center"/>
                </w:tcPr>
                <w:p w14:paraId="4BEDE7EA">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55</w:t>
                  </w:r>
                </w:p>
              </w:tc>
              <w:tc>
                <w:tcPr>
                  <w:tcW w:w="289" w:type="pct"/>
                  <w:vMerge w:val="restart"/>
                  <w:noWrap w:val="0"/>
                  <w:vAlign w:val="top"/>
                </w:tcPr>
                <w:p w14:paraId="7B2A7B47">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eastAsia="宋体" w:cs="宋体"/>
                      <w:szCs w:val="21"/>
                      <w:highlight w:val="none"/>
                      <w:lang w:val="en-US" w:eastAsia="zh-CN"/>
                    </w:rPr>
                  </w:pPr>
                  <w:r>
                    <w:rPr>
                      <w:rFonts w:hint="eastAsia" w:ascii="宋体" w:hAnsi="宋体" w:cs="宋体"/>
                      <w:szCs w:val="21"/>
                      <w:highlight w:val="none"/>
                      <w:lang w:val="en-US" w:eastAsia="zh-CN"/>
                    </w:rPr>
                    <w:t>1</w:t>
                  </w:r>
                </w:p>
              </w:tc>
            </w:tr>
            <w:tr w14:paraId="040C2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357" w:type="pct"/>
                  <w:vMerge w:val="continue"/>
                  <w:noWrap w:val="0"/>
                  <w:vAlign w:val="top"/>
                </w:tcPr>
                <w:p w14:paraId="11F518C1">
                  <w:pPr>
                    <w:pStyle w:val="51"/>
                    <w:keepNext w:val="0"/>
                    <w:keepLines w:val="0"/>
                    <w:pageBreakBefore w:val="0"/>
                    <w:wordWrap/>
                    <w:overflowPunct/>
                    <w:topLinePunct w:val="0"/>
                    <w:bidi w:val="0"/>
                    <w:spacing w:beforeLines="0" w:afterLines="0" w:line="280" w:lineRule="exact"/>
                    <w:ind w:firstLine="0" w:firstLineChars="0"/>
                  </w:pPr>
                </w:p>
              </w:tc>
              <w:tc>
                <w:tcPr>
                  <w:tcW w:w="292" w:type="pct"/>
                  <w:vMerge w:val="continue"/>
                  <w:noWrap w:val="0"/>
                  <w:vAlign w:val="center"/>
                </w:tcPr>
                <w:p w14:paraId="1CD327F1">
                  <w:pPr>
                    <w:pStyle w:val="51"/>
                    <w:keepNext w:val="0"/>
                    <w:keepLines w:val="0"/>
                    <w:pageBreakBefore w:val="0"/>
                    <w:wordWrap/>
                    <w:overflowPunct/>
                    <w:topLinePunct w:val="0"/>
                    <w:bidi w:val="0"/>
                    <w:spacing w:beforeLines="0" w:afterLines="0" w:line="280" w:lineRule="exact"/>
                    <w:ind w:firstLine="0" w:firstLineChars="0"/>
                  </w:pPr>
                </w:p>
              </w:tc>
              <w:tc>
                <w:tcPr>
                  <w:tcW w:w="423" w:type="pct"/>
                  <w:vMerge w:val="continue"/>
                  <w:noWrap w:val="0"/>
                  <w:vAlign w:val="center"/>
                </w:tcPr>
                <w:p w14:paraId="0A0C1933">
                  <w:pPr>
                    <w:pStyle w:val="51"/>
                    <w:keepNext w:val="0"/>
                    <w:keepLines w:val="0"/>
                    <w:pageBreakBefore w:val="0"/>
                    <w:wordWrap/>
                    <w:overflowPunct/>
                    <w:topLinePunct w:val="0"/>
                    <w:bidi w:val="0"/>
                    <w:spacing w:beforeLines="0" w:afterLines="0" w:line="280" w:lineRule="exact"/>
                    <w:ind w:firstLine="0" w:firstLineChars="0"/>
                  </w:pPr>
                </w:p>
              </w:tc>
              <w:tc>
                <w:tcPr>
                  <w:tcW w:w="247" w:type="pct"/>
                  <w:vMerge w:val="continue"/>
                  <w:noWrap w:val="0"/>
                  <w:vAlign w:val="center"/>
                </w:tcPr>
                <w:p w14:paraId="6D6C0A6E">
                  <w:pPr>
                    <w:pStyle w:val="51"/>
                    <w:keepNext w:val="0"/>
                    <w:keepLines w:val="0"/>
                    <w:pageBreakBefore w:val="0"/>
                    <w:wordWrap/>
                    <w:overflowPunct/>
                    <w:topLinePunct w:val="0"/>
                    <w:bidi w:val="0"/>
                    <w:spacing w:beforeLines="0" w:afterLines="0" w:line="280" w:lineRule="exact"/>
                    <w:ind w:firstLine="0" w:firstLineChars="0"/>
                  </w:pPr>
                </w:p>
              </w:tc>
              <w:tc>
                <w:tcPr>
                  <w:tcW w:w="330" w:type="pct"/>
                  <w:vMerge w:val="continue"/>
                  <w:noWrap w:val="0"/>
                  <w:vAlign w:val="center"/>
                </w:tcPr>
                <w:p w14:paraId="3B5EFDBE">
                  <w:pPr>
                    <w:pStyle w:val="51"/>
                    <w:keepNext w:val="0"/>
                    <w:keepLines w:val="0"/>
                    <w:pageBreakBefore w:val="0"/>
                    <w:wordWrap/>
                    <w:overflowPunct/>
                    <w:topLinePunct w:val="0"/>
                    <w:bidi w:val="0"/>
                    <w:spacing w:beforeLines="0" w:afterLines="0" w:line="280" w:lineRule="exact"/>
                    <w:ind w:firstLine="0" w:firstLineChars="0"/>
                  </w:pPr>
                </w:p>
              </w:tc>
              <w:tc>
                <w:tcPr>
                  <w:tcW w:w="305" w:type="pct"/>
                  <w:vMerge w:val="continue"/>
                  <w:noWrap w:val="0"/>
                  <w:vAlign w:val="center"/>
                </w:tcPr>
                <w:p w14:paraId="19A9720D">
                  <w:pPr>
                    <w:pStyle w:val="51"/>
                    <w:keepNext w:val="0"/>
                    <w:keepLines w:val="0"/>
                    <w:pageBreakBefore w:val="0"/>
                    <w:wordWrap/>
                    <w:overflowPunct/>
                    <w:topLinePunct w:val="0"/>
                    <w:bidi w:val="0"/>
                    <w:spacing w:beforeLines="0" w:afterLines="0" w:line="280" w:lineRule="exact"/>
                    <w:ind w:firstLine="0" w:firstLineChars="0"/>
                  </w:pPr>
                </w:p>
              </w:tc>
              <w:tc>
                <w:tcPr>
                  <w:tcW w:w="471" w:type="pct"/>
                  <w:vMerge w:val="continue"/>
                  <w:noWrap w:val="0"/>
                  <w:vAlign w:val="center"/>
                </w:tcPr>
                <w:p w14:paraId="53A8E8D6">
                  <w:pPr>
                    <w:pStyle w:val="51"/>
                    <w:keepNext w:val="0"/>
                    <w:keepLines w:val="0"/>
                    <w:pageBreakBefore w:val="0"/>
                    <w:wordWrap/>
                    <w:overflowPunct/>
                    <w:topLinePunct w:val="0"/>
                    <w:bidi w:val="0"/>
                    <w:spacing w:beforeLines="0" w:afterLines="0" w:line="280" w:lineRule="exact"/>
                    <w:ind w:firstLine="0" w:firstLineChars="0"/>
                  </w:pPr>
                </w:p>
              </w:tc>
              <w:tc>
                <w:tcPr>
                  <w:tcW w:w="787" w:type="pct"/>
                  <w:noWrap w:val="0"/>
                  <w:vAlign w:val="center"/>
                </w:tcPr>
                <w:p w14:paraId="114C7B1E">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1965.2,923.56,1</w:t>
                  </w:r>
                </w:p>
              </w:tc>
              <w:tc>
                <w:tcPr>
                  <w:tcW w:w="267" w:type="pct"/>
                  <w:vMerge w:val="continue"/>
                  <w:noWrap w:val="0"/>
                  <w:vAlign w:val="center"/>
                </w:tcPr>
                <w:p w14:paraId="532E557A">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21" w:type="pct"/>
                  <w:vMerge w:val="continue"/>
                  <w:noWrap w:val="0"/>
                  <w:vAlign w:val="center"/>
                </w:tcPr>
                <w:p w14:paraId="5DF85936">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67" w:type="pct"/>
                  <w:vMerge w:val="continue"/>
                  <w:noWrap w:val="0"/>
                  <w:vAlign w:val="center"/>
                </w:tcPr>
                <w:p w14:paraId="43F665FE">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19" w:type="pct"/>
                  <w:vMerge w:val="continue"/>
                  <w:noWrap w:val="0"/>
                  <w:vAlign w:val="center"/>
                </w:tcPr>
                <w:p w14:paraId="7BE9FFB5">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18" w:type="pct"/>
                  <w:vMerge w:val="continue"/>
                  <w:noWrap w:val="0"/>
                  <w:vAlign w:val="center"/>
                </w:tcPr>
                <w:p w14:paraId="0955E0E5">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89" w:type="pct"/>
                  <w:vMerge w:val="continue"/>
                  <w:noWrap w:val="0"/>
                  <w:vAlign w:val="top"/>
                </w:tcPr>
                <w:p w14:paraId="59F5E0A4">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r>
            <w:tr w14:paraId="6E2D2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357" w:type="pct"/>
                  <w:vMerge w:val="continue"/>
                  <w:noWrap w:val="0"/>
                  <w:vAlign w:val="top"/>
                </w:tcPr>
                <w:p w14:paraId="1AE444E5">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92" w:type="pct"/>
                  <w:vMerge w:val="continue"/>
                  <w:noWrap w:val="0"/>
                  <w:vAlign w:val="top"/>
                </w:tcPr>
                <w:p w14:paraId="399D6588">
                  <w:pPr>
                    <w:keepNext w:val="0"/>
                    <w:keepLines w:val="0"/>
                    <w:pageBreakBefore w:val="0"/>
                    <w:wordWrap/>
                    <w:overflowPunct/>
                    <w:topLinePunct w:val="0"/>
                    <w:bidi w:val="0"/>
                    <w:spacing w:line="280" w:lineRule="exact"/>
                    <w:ind w:firstLine="0" w:firstLineChars="0"/>
                    <w:rPr>
                      <w:rFonts w:hint="eastAsia" w:ascii="宋体" w:hAnsi="宋体" w:cs="宋体"/>
                      <w:szCs w:val="21"/>
                      <w:highlight w:val="none"/>
                    </w:rPr>
                  </w:pPr>
                </w:p>
              </w:tc>
              <w:tc>
                <w:tcPr>
                  <w:tcW w:w="423" w:type="pct"/>
                  <w:vMerge w:val="restart"/>
                  <w:noWrap w:val="0"/>
                  <w:vAlign w:val="center"/>
                </w:tcPr>
                <w:p w14:paraId="3910CF3C">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pacing w:val="-7"/>
                      <w:szCs w:val="21"/>
                      <w:highlight w:val="none"/>
                    </w:rPr>
                    <w:t>引风机</w:t>
                  </w:r>
                </w:p>
              </w:tc>
              <w:tc>
                <w:tcPr>
                  <w:tcW w:w="247" w:type="pct"/>
                  <w:vMerge w:val="restart"/>
                  <w:noWrap w:val="0"/>
                  <w:vAlign w:val="center"/>
                </w:tcPr>
                <w:p w14:paraId="7DDE10F0">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zCs w:val="21"/>
                      <w:highlight w:val="none"/>
                    </w:rPr>
                    <w:t>2</w:t>
                  </w:r>
                </w:p>
              </w:tc>
              <w:tc>
                <w:tcPr>
                  <w:tcW w:w="330" w:type="pct"/>
                  <w:vMerge w:val="restart"/>
                  <w:noWrap w:val="0"/>
                  <w:vAlign w:val="center"/>
                </w:tcPr>
                <w:p w14:paraId="1108FDD4">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pacing w:val="-7"/>
                      <w:szCs w:val="21"/>
                      <w:highlight w:val="none"/>
                    </w:rPr>
                    <w:t>100</w:t>
                  </w:r>
                </w:p>
              </w:tc>
              <w:tc>
                <w:tcPr>
                  <w:tcW w:w="305" w:type="pct"/>
                  <w:vMerge w:val="restart"/>
                  <w:noWrap w:val="0"/>
                  <w:vAlign w:val="center"/>
                </w:tcPr>
                <w:p w14:paraId="3D72B4C5">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zCs w:val="21"/>
                      <w:highlight w:val="none"/>
                    </w:rPr>
                    <w:t>1</w:t>
                  </w:r>
                </w:p>
              </w:tc>
              <w:tc>
                <w:tcPr>
                  <w:tcW w:w="471" w:type="pct"/>
                  <w:vMerge w:val="restart"/>
                  <w:noWrap w:val="0"/>
                  <w:vAlign w:val="center"/>
                </w:tcPr>
                <w:p w14:paraId="4ECEA5E4">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zCs w:val="21"/>
                      <w:highlight w:val="none"/>
                    </w:rPr>
                    <w:t>厂房隔声</w:t>
                  </w:r>
                </w:p>
              </w:tc>
              <w:tc>
                <w:tcPr>
                  <w:tcW w:w="787" w:type="pct"/>
                  <w:noWrap w:val="0"/>
                  <w:vAlign w:val="center"/>
                </w:tcPr>
                <w:p w14:paraId="6088398F">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1995.63,945.44,1</w:t>
                  </w:r>
                </w:p>
                <w:p w14:paraId="00737CFE">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67" w:type="pct"/>
                  <w:vMerge w:val="restart"/>
                  <w:noWrap w:val="0"/>
                  <w:vAlign w:val="center"/>
                </w:tcPr>
                <w:p w14:paraId="5B8D7CE8">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zCs w:val="21"/>
                      <w:highlight w:val="none"/>
                    </w:rPr>
                    <w:t>2</w:t>
                  </w:r>
                </w:p>
              </w:tc>
              <w:tc>
                <w:tcPr>
                  <w:tcW w:w="321" w:type="pct"/>
                  <w:vMerge w:val="restart"/>
                  <w:noWrap w:val="0"/>
                  <w:vAlign w:val="center"/>
                </w:tcPr>
                <w:p w14:paraId="3F1CDD3D">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pacing w:val="-7"/>
                      <w:szCs w:val="21"/>
                      <w:highlight w:val="none"/>
                    </w:rPr>
                    <w:t>100</w:t>
                  </w:r>
                </w:p>
              </w:tc>
              <w:tc>
                <w:tcPr>
                  <w:tcW w:w="267" w:type="pct"/>
                  <w:vMerge w:val="restart"/>
                  <w:noWrap w:val="0"/>
                  <w:vAlign w:val="center"/>
                </w:tcPr>
                <w:p w14:paraId="5EA18AB5">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连续</w:t>
                  </w:r>
                </w:p>
              </w:tc>
              <w:tc>
                <w:tcPr>
                  <w:tcW w:w="319" w:type="pct"/>
                  <w:vMerge w:val="restart"/>
                  <w:noWrap w:val="0"/>
                  <w:vAlign w:val="center"/>
                </w:tcPr>
                <w:p w14:paraId="5C31DF4B">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15</w:t>
                  </w:r>
                </w:p>
              </w:tc>
              <w:tc>
                <w:tcPr>
                  <w:tcW w:w="318" w:type="pct"/>
                  <w:vMerge w:val="restart"/>
                  <w:noWrap w:val="0"/>
                  <w:vAlign w:val="center"/>
                </w:tcPr>
                <w:p w14:paraId="03136E69">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65</w:t>
                  </w:r>
                </w:p>
              </w:tc>
              <w:tc>
                <w:tcPr>
                  <w:tcW w:w="289" w:type="pct"/>
                  <w:vMerge w:val="restart"/>
                  <w:noWrap w:val="0"/>
                  <w:vAlign w:val="top"/>
                </w:tcPr>
                <w:p w14:paraId="7D5639FE">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eastAsia="宋体" w:cs="宋体"/>
                      <w:szCs w:val="21"/>
                      <w:highlight w:val="none"/>
                      <w:lang w:val="en-US" w:eastAsia="zh-CN"/>
                    </w:rPr>
                  </w:pPr>
                  <w:r>
                    <w:rPr>
                      <w:rFonts w:hint="eastAsia" w:ascii="宋体" w:hAnsi="宋体" w:cs="宋体"/>
                      <w:szCs w:val="21"/>
                      <w:highlight w:val="none"/>
                      <w:lang w:val="en-US" w:eastAsia="zh-CN"/>
                    </w:rPr>
                    <w:t>1</w:t>
                  </w:r>
                </w:p>
              </w:tc>
            </w:tr>
            <w:tr w14:paraId="4C7B1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357" w:type="pct"/>
                  <w:vMerge w:val="continue"/>
                  <w:noWrap w:val="0"/>
                  <w:vAlign w:val="top"/>
                </w:tcPr>
                <w:p w14:paraId="4FA3DCE7">
                  <w:pPr>
                    <w:pStyle w:val="51"/>
                    <w:keepNext w:val="0"/>
                    <w:keepLines w:val="0"/>
                    <w:pageBreakBefore w:val="0"/>
                    <w:wordWrap/>
                    <w:overflowPunct/>
                    <w:topLinePunct w:val="0"/>
                    <w:bidi w:val="0"/>
                    <w:spacing w:beforeLines="0" w:afterLines="0" w:line="280" w:lineRule="exact"/>
                    <w:ind w:firstLine="0" w:firstLineChars="0"/>
                  </w:pPr>
                </w:p>
              </w:tc>
              <w:tc>
                <w:tcPr>
                  <w:tcW w:w="292" w:type="pct"/>
                  <w:vMerge w:val="continue"/>
                  <w:noWrap w:val="0"/>
                  <w:vAlign w:val="top"/>
                </w:tcPr>
                <w:p w14:paraId="04B9D775">
                  <w:pPr>
                    <w:pStyle w:val="51"/>
                    <w:keepNext w:val="0"/>
                    <w:keepLines w:val="0"/>
                    <w:pageBreakBefore w:val="0"/>
                    <w:wordWrap/>
                    <w:overflowPunct/>
                    <w:topLinePunct w:val="0"/>
                    <w:bidi w:val="0"/>
                    <w:spacing w:beforeLines="0" w:afterLines="0" w:line="280" w:lineRule="exact"/>
                    <w:ind w:firstLine="0" w:firstLineChars="0"/>
                  </w:pPr>
                </w:p>
              </w:tc>
              <w:tc>
                <w:tcPr>
                  <w:tcW w:w="423" w:type="pct"/>
                  <w:vMerge w:val="continue"/>
                  <w:noWrap w:val="0"/>
                  <w:vAlign w:val="center"/>
                </w:tcPr>
                <w:p w14:paraId="68C0EE7E">
                  <w:pPr>
                    <w:pStyle w:val="51"/>
                    <w:keepNext w:val="0"/>
                    <w:keepLines w:val="0"/>
                    <w:pageBreakBefore w:val="0"/>
                    <w:wordWrap/>
                    <w:overflowPunct/>
                    <w:topLinePunct w:val="0"/>
                    <w:bidi w:val="0"/>
                    <w:spacing w:beforeLines="0" w:afterLines="0" w:line="280" w:lineRule="exact"/>
                    <w:ind w:firstLine="0" w:firstLineChars="0"/>
                  </w:pPr>
                </w:p>
              </w:tc>
              <w:tc>
                <w:tcPr>
                  <w:tcW w:w="247" w:type="pct"/>
                  <w:vMerge w:val="continue"/>
                  <w:noWrap w:val="0"/>
                  <w:vAlign w:val="center"/>
                </w:tcPr>
                <w:p w14:paraId="2FDBD304">
                  <w:pPr>
                    <w:pStyle w:val="51"/>
                    <w:keepNext w:val="0"/>
                    <w:keepLines w:val="0"/>
                    <w:pageBreakBefore w:val="0"/>
                    <w:wordWrap/>
                    <w:overflowPunct/>
                    <w:topLinePunct w:val="0"/>
                    <w:bidi w:val="0"/>
                    <w:spacing w:beforeLines="0" w:afterLines="0" w:line="280" w:lineRule="exact"/>
                    <w:ind w:firstLine="0" w:firstLineChars="0"/>
                  </w:pPr>
                </w:p>
              </w:tc>
              <w:tc>
                <w:tcPr>
                  <w:tcW w:w="330" w:type="pct"/>
                  <w:vMerge w:val="continue"/>
                  <w:noWrap w:val="0"/>
                  <w:vAlign w:val="center"/>
                </w:tcPr>
                <w:p w14:paraId="7B107092">
                  <w:pPr>
                    <w:pStyle w:val="51"/>
                    <w:keepNext w:val="0"/>
                    <w:keepLines w:val="0"/>
                    <w:pageBreakBefore w:val="0"/>
                    <w:wordWrap/>
                    <w:overflowPunct/>
                    <w:topLinePunct w:val="0"/>
                    <w:bidi w:val="0"/>
                    <w:spacing w:beforeLines="0" w:afterLines="0" w:line="280" w:lineRule="exact"/>
                    <w:ind w:firstLine="0" w:firstLineChars="0"/>
                  </w:pPr>
                </w:p>
              </w:tc>
              <w:tc>
                <w:tcPr>
                  <w:tcW w:w="305" w:type="pct"/>
                  <w:vMerge w:val="continue"/>
                  <w:noWrap w:val="0"/>
                  <w:vAlign w:val="center"/>
                </w:tcPr>
                <w:p w14:paraId="37DC5B64">
                  <w:pPr>
                    <w:pStyle w:val="51"/>
                    <w:keepNext w:val="0"/>
                    <w:keepLines w:val="0"/>
                    <w:pageBreakBefore w:val="0"/>
                    <w:wordWrap/>
                    <w:overflowPunct/>
                    <w:topLinePunct w:val="0"/>
                    <w:bidi w:val="0"/>
                    <w:spacing w:beforeLines="0" w:afterLines="0" w:line="280" w:lineRule="exact"/>
                    <w:ind w:firstLine="0" w:firstLineChars="0"/>
                  </w:pPr>
                </w:p>
              </w:tc>
              <w:tc>
                <w:tcPr>
                  <w:tcW w:w="471" w:type="pct"/>
                  <w:vMerge w:val="continue"/>
                  <w:noWrap w:val="0"/>
                  <w:vAlign w:val="center"/>
                </w:tcPr>
                <w:p w14:paraId="4F612EE3">
                  <w:pPr>
                    <w:pStyle w:val="51"/>
                    <w:keepNext w:val="0"/>
                    <w:keepLines w:val="0"/>
                    <w:pageBreakBefore w:val="0"/>
                    <w:wordWrap/>
                    <w:overflowPunct/>
                    <w:topLinePunct w:val="0"/>
                    <w:bidi w:val="0"/>
                    <w:spacing w:beforeLines="0" w:afterLines="0" w:line="280" w:lineRule="exact"/>
                    <w:ind w:firstLine="0" w:firstLineChars="0"/>
                  </w:pPr>
                </w:p>
              </w:tc>
              <w:tc>
                <w:tcPr>
                  <w:tcW w:w="787" w:type="pct"/>
                  <w:noWrap w:val="0"/>
                  <w:vAlign w:val="center"/>
                </w:tcPr>
                <w:p w14:paraId="3E4F975D">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2000.26,924.13,1</w:t>
                  </w:r>
                </w:p>
              </w:tc>
              <w:tc>
                <w:tcPr>
                  <w:tcW w:w="267" w:type="pct"/>
                  <w:vMerge w:val="continue"/>
                  <w:noWrap w:val="0"/>
                  <w:vAlign w:val="center"/>
                </w:tcPr>
                <w:p w14:paraId="2341257E">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21" w:type="pct"/>
                  <w:vMerge w:val="continue"/>
                  <w:noWrap w:val="0"/>
                  <w:vAlign w:val="center"/>
                </w:tcPr>
                <w:p w14:paraId="2BCE1897">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67" w:type="pct"/>
                  <w:vMerge w:val="continue"/>
                  <w:noWrap w:val="0"/>
                  <w:vAlign w:val="center"/>
                </w:tcPr>
                <w:p w14:paraId="62FA9A33">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19" w:type="pct"/>
                  <w:vMerge w:val="continue"/>
                  <w:noWrap w:val="0"/>
                  <w:vAlign w:val="center"/>
                </w:tcPr>
                <w:p w14:paraId="5CF53F7E">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18" w:type="pct"/>
                  <w:vMerge w:val="continue"/>
                  <w:noWrap w:val="0"/>
                  <w:vAlign w:val="center"/>
                </w:tcPr>
                <w:p w14:paraId="36FBCB63">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89" w:type="pct"/>
                  <w:vMerge w:val="continue"/>
                  <w:noWrap w:val="0"/>
                  <w:vAlign w:val="top"/>
                </w:tcPr>
                <w:p w14:paraId="13A57A4E">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r>
            <w:tr w14:paraId="57008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7" w:type="pct"/>
                  <w:vMerge w:val="continue"/>
                  <w:noWrap w:val="0"/>
                  <w:vAlign w:val="top"/>
                </w:tcPr>
                <w:p w14:paraId="256D5056">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92" w:type="pct"/>
                  <w:vMerge w:val="continue"/>
                  <w:noWrap w:val="0"/>
                  <w:vAlign w:val="top"/>
                </w:tcPr>
                <w:p w14:paraId="4B9394E0">
                  <w:pPr>
                    <w:keepNext w:val="0"/>
                    <w:keepLines w:val="0"/>
                    <w:pageBreakBefore w:val="0"/>
                    <w:wordWrap/>
                    <w:overflowPunct/>
                    <w:topLinePunct w:val="0"/>
                    <w:bidi w:val="0"/>
                    <w:spacing w:line="280" w:lineRule="exact"/>
                    <w:ind w:firstLine="0" w:firstLineChars="0"/>
                    <w:rPr>
                      <w:rFonts w:hint="eastAsia" w:ascii="宋体" w:hAnsi="宋体" w:cs="宋体"/>
                      <w:szCs w:val="21"/>
                      <w:highlight w:val="none"/>
                    </w:rPr>
                  </w:pPr>
                </w:p>
              </w:tc>
              <w:tc>
                <w:tcPr>
                  <w:tcW w:w="423" w:type="pct"/>
                  <w:noWrap w:val="0"/>
                  <w:vAlign w:val="center"/>
                </w:tcPr>
                <w:p w14:paraId="24BC63DF">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pacing w:val="-2"/>
                      <w:szCs w:val="21"/>
                      <w:highlight w:val="none"/>
                    </w:rPr>
                    <w:t>粗轧机组</w:t>
                  </w:r>
                </w:p>
              </w:tc>
              <w:tc>
                <w:tcPr>
                  <w:tcW w:w="247" w:type="pct"/>
                  <w:noWrap w:val="0"/>
                  <w:vAlign w:val="center"/>
                </w:tcPr>
                <w:p w14:paraId="3A01EDD4">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zCs w:val="21"/>
                      <w:highlight w:val="none"/>
                    </w:rPr>
                    <w:t>1</w:t>
                  </w:r>
                </w:p>
              </w:tc>
              <w:tc>
                <w:tcPr>
                  <w:tcW w:w="330" w:type="pct"/>
                  <w:noWrap w:val="0"/>
                  <w:vAlign w:val="center"/>
                </w:tcPr>
                <w:p w14:paraId="05D43B17">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pacing w:val="-7"/>
                      <w:szCs w:val="21"/>
                      <w:highlight w:val="none"/>
                    </w:rPr>
                    <w:t>100</w:t>
                  </w:r>
                </w:p>
              </w:tc>
              <w:tc>
                <w:tcPr>
                  <w:tcW w:w="305" w:type="pct"/>
                  <w:noWrap w:val="0"/>
                  <w:vAlign w:val="center"/>
                </w:tcPr>
                <w:p w14:paraId="44415278">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zCs w:val="21"/>
                      <w:highlight w:val="none"/>
                    </w:rPr>
                    <w:t>1</w:t>
                  </w:r>
                </w:p>
              </w:tc>
              <w:tc>
                <w:tcPr>
                  <w:tcW w:w="471" w:type="pct"/>
                  <w:noWrap w:val="0"/>
                  <w:vAlign w:val="center"/>
                </w:tcPr>
                <w:p w14:paraId="19BDCA90">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zCs w:val="21"/>
                      <w:highlight w:val="none"/>
                    </w:rPr>
                    <w:t>厂房隔声</w:t>
                  </w:r>
                </w:p>
              </w:tc>
              <w:tc>
                <w:tcPr>
                  <w:tcW w:w="787" w:type="pct"/>
                  <w:noWrap w:val="0"/>
                  <w:vAlign w:val="center"/>
                </w:tcPr>
                <w:p w14:paraId="3CB136DE">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1977.1,987.13,1</w:t>
                  </w:r>
                </w:p>
              </w:tc>
              <w:tc>
                <w:tcPr>
                  <w:tcW w:w="267" w:type="pct"/>
                  <w:noWrap w:val="0"/>
                  <w:vAlign w:val="center"/>
                </w:tcPr>
                <w:p w14:paraId="254033E4">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zCs w:val="21"/>
                      <w:highlight w:val="none"/>
                    </w:rPr>
                    <w:t>1</w:t>
                  </w:r>
                </w:p>
              </w:tc>
              <w:tc>
                <w:tcPr>
                  <w:tcW w:w="321" w:type="pct"/>
                  <w:noWrap w:val="0"/>
                  <w:vAlign w:val="center"/>
                </w:tcPr>
                <w:p w14:paraId="40EA5E4B">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pacing w:val="-7"/>
                      <w:szCs w:val="21"/>
                      <w:highlight w:val="none"/>
                    </w:rPr>
                    <w:t>100</w:t>
                  </w:r>
                </w:p>
              </w:tc>
              <w:tc>
                <w:tcPr>
                  <w:tcW w:w="267" w:type="pct"/>
                  <w:noWrap w:val="0"/>
                  <w:vAlign w:val="center"/>
                </w:tcPr>
                <w:p w14:paraId="0AF67037">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连续</w:t>
                  </w:r>
                </w:p>
              </w:tc>
              <w:tc>
                <w:tcPr>
                  <w:tcW w:w="319" w:type="pct"/>
                  <w:noWrap w:val="0"/>
                  <w:vAlign w:val="center"/>
                </w:tcPr>
                <w:p w14:paraId="546CB6DE">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15</w:t>
                  </w:r>
                </w:p>
              </w:tc>
              <w:tc>
                <w:tcPr>
                  <w:tcW w:w="318" w:type="pct"/>
                  <w:noWrap w:val="0"/>
                  <w:vAlign w:val="center"/>
                </w:tcPr>
                <w:p w14:paraId="73E472A0">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55</w:t>
                  </w:r>
                </w:p>
              </w:tc>
              <w:tc>
                <w:tcPr>
                  <w:tcW w:w="289" w:type="pct"/>
                  <w:noWrap w:val="0"/>
                  <w:vAlign w:val="top"/>
                </w:tcPr>
                <w:p w14:paraId="7E14D9DE">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eastAsia="宋体" w:cs="宋体"/>
                      <w:szCs w:val="21"/>
                      <w:highlight w:val="none"/>
                      <w:lang w:val="en-US" w:eastAsia="zh-CN"/>
                    </w:rPr>
                  </w:pPr>
                  <w:r>
                    <w:rPr>
                      <w:rFonts w:hint="eastAsia" w:ascii="宋体" w:hAnsi="宋体" w:cs="宋体"/>
                      <w:szCs w:val="21"/>
                      <w:highlight w:val="none"/>
                      <w:lang w:val="en-US" w:eastAsia="zh-CN"/>
                    </w:rPr>
                    <w:t>1</w:t>
                  </w:r>
                </w:p>
              </w:tc>
            </w:tr>
            <w:tr w14:paraId="4CC40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357" w:type="pct"/>
                  <w:vMerge w:val="continue"/>
                  <w:noWrap w:val="0"/>
                  <w:vAlign w:val="top"/>
                </w:tcPr>
                <w:p w14:paraId="2E4B2A5F">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92" w:type="pct"/>
                  <w:vMerge w:val="continue"/>
                  <w:noWrap w:val="0"/>
                  <w:vAlign w:val="top"/>
                </w:tcPr>
                <w:p w14:paraId="1E9952AA">
                  <w:pPr>
                    <w:keepNext w:val="0"/>
                    <w:keepLines w:val="0"/>
                    <w:pageBreakBefore w:val="0"/>
                    <w:wordWrap/>
                    <w:overflowPunct/>
                    <w:topLinePunct w:val="0"/>
                    <w:bidi w:val="0"/>
                    <w:spacing w:line="280" w:lineRule="exact"/>
                    <w:ind w:firstLine="0" w:firstLineChars="0"/>
                    <w:rPr>
                      <w:rFonts w:hint="eastAsia" w:ascii="宋体" w:hAnsi="宋体" w:cs="宋体"/>
                      <w:szCs w:val="21"/>
                      <w:highlight w:val="none"/>
                    </w:rPr>
                  </w:pPr>
                </w:p>
              </w:tc>
              <w:tc>
                <w:tcPr>
                  <w:tcW w:w="423" w:type="pct"/>
                  <w:vMerge w:val="restart"/>
                  <w:noWrap w:val="0"/>
                  <w:vAlign w:val="center"/>
                </w:tcPr>
                <w:p w14:paraId="266D1CF4">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pacing w:val="-2"/>
                      <w:szCs w:val="21"/>
                      <w:highlight w:val="none"/>
                    </w:rPr>
                    <w:t>精轧机组</w:t>
                  </w:r>
                </w:p>
              </w:tc>
              <w:tc>
                <w:tcPr>
                  <w:tcW w:w="247" w:type="pct"/>
                  <w:vMerge w:val="restart"/>
                  <w:noWrap w:val="0"/>
                  <w:vAlign w:val="center"/>
                </w:tcPr>
                <w:p w14:paraId="6C548C87">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zCs w:val="21"/>
                      <w:highlight w:val="none"/>
                    </w:rPr>
                    <w:t>7</w:t>
                  </w:r>
                </w:p>
              </w:tc>
              <w:tc>
                <w:tcPr>
                  <w:tcW w:w="330" w:type="pct"/>
                  <w:vMerge w:val="restart"/>
                  <w:noWrap w:val="0"/>
                  <w:vAlign w:val="center"/>
                </w:tcPr>
                <w:p w14:paraId="498FC10F">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pacing w:val="-7"/>
                      <w:szCs w:val="21"/>
                      <w:highlight w:val="none"/>
                    </w:rPr>
                    <w:t>100</w:t>
                  </w:r>
                </w:p>
              </w:tc>
              <w:tc>
                <w:tcPr>
                  <w:tcW w:w="305" w:type="pct"/>
                  <w:vMerge w:val="restart"/>
                  <w:noWrap w:val="0"/>
                  <w:vAlign w:val="center"/>
                </w:tcPr>
                <w:p w14:paraId="0278CA30">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zCs w:val="21"/>
                      <w:highlight w:val="none"/>
                    </w:rPr>
                    <w:t>1</w:t>
                  </w:r>
                </w:p>
              </w:tc>
              <w:tc>
                <w:tcPr>
                  <w:tcW w:w="471" w:type="pct"/>
                  <w:vMerge w:val="restart"/>
                  <w:noWrap w:val="0"/>
                  <w:vAlign w:val="center"/>
                </w:tcPr>
                <w:p w14:paraId="5EC53562">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zCs w:val="21"/>
                      <w:highlight w:val="none"/>
                    </w:rPr>
                    <w:t>厂房隔声</w:t>
                  </w:r>
                </w:p>
              </w:tc>
              <w:tc>
                <w:tcPr>
                  <w:tcW w:w="787" w:type="pct"/>
                  <w:noWrap w:val="0"/>
                  <w:vAlign w:val="center"/>
                </w:tcPr>
                <w:p w14:paraId="2A78275B">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1976.17,1026.03,1</w:t>
                  </w:r>
                </w:p>
              </w:tc>
              <w:tc>
                <w:tcPr>
                  <w:tcW w:w="267" w:type="pct"/>
                  <w:vMerge w:val="restart"/>
                  <w:noWrap w:val="0"/>
                  <w:vAlign w:val="center"/>
                </w:tcPr>
                <w:p w14:paraId="67C56058">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zCs w:val="21"/>
                      <w:highlight w:val="none"/>
                    </w:rPr>
                    <w:t>1</w:t>
                  </w:r>
                </w:p>
              </w:tc>
              <w:tc>
                <w:tcPr>
                  <w:tcW w:w="321" w:type="pct"/>
                  <w:vMerge w:val="restart"/>
                  <w:noWrap w:val="0"/>
                  <w:vAlign w:val="center"/>
                </w:tcPr>
                <w:p w14:paraId="3D51B770">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pacing w:val="-7"/>
                      <w:szCs w:val="21"/>
                      <w:highlight w:val="none"/>
                    </w:rPr>
                    <w:t>100</w:t>
                  </w:r>
                </w:p>
              </w:tc>
              <w:tc>
                <w:tcPr>
                  <w:tcW w:w="267" w:type="pct"/>
                  <w:vMerge w:val="restart"/>
                  <w:noWrap w:val="0"/>
                  <w:vAlign w:val="center"/>
                </w:tcPr>
                <w:p w14:paraId="56399898">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连续</w:t>
                  </w:r>
                </w:p>
              </w:tc>
              <w:tc>
                <w:tcPr>
                  <w:tcW w:w="319" w:type="pct"/>
                  <w:vMerge w:val="restart"/>
                  <w:noWrap w:val="0"/>
                  <w:vAlign w:val="center"/>
                </w:tcPr>
                <w:p w14:paraId="5AA48201">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15</w:t>
                  </w:r>
                </w:p>
              </w:tc>
              <w:tc>
                <w:tcPr>
                  <w:tcW w:w="318" w:type="pct"/>
                  <w:vMerge w:val="restart"/>
                  <w:noWrap w:val="0"/>
                  <w:vAlign w:val="center"/>
                </w:tcPr>
                <w:p w14:paraId="3D8D8DD4">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65</w:t>
                  </w:r>
                </w:p>
              </w:tc>
              <w:tc>
                <w:tcPr>
                  <w:tcW w:w="289" w:type="pct"/>
                  <w:vMerge w:val="restart"/>
                  <w:noWrap w:val="0"/>
                  <w:vAlign w:val="top"/>
                </w:tcPr>
                <w:p w14:paraId="6865F028">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eastAsia="宋体" w:cs="宋体"/>
                      <w:szCs w:val="21"/>
                      <w:highlight w:val="none"/>
                      <w:lang w:val="en-US" w:eastAsia="zh-CN"/>
                    </w:rPr>
                  </w:pPr>
                  <w:r>
                    <w:rPr>
                      <w:rFonts w:hint="eastAsia" w:ascii="宋体" w:hAnsi="宋体" w:cs="宋体"/>
                      <w:szCs w:val="21"/>
                      <w:highlight w:val="none"/>
                      <w:lang w:val="en-US" w:eastAsia="zh-CN"/>
                    </w:rPr>
                    <w:t>1</w:t>
                  </w:r>
                </w:p>
              </w:tc>
            </w:tr>
            <w:tr w14:paraId="62347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357" w:type="pct"/>
                  <w:vMerge w:val="continue"/>
                  <w:noWrap w:val="0"/>
                  <w:vAlign w:val="top"/>
                </w:tcPr>
                <w:p w14:paraId="25A9426E">
                  <w:pPr>
                    <w:pStyle w:val="51"/>
                    <w:keepNext w:val="0"/>
                    <w:keepLines w:val="0"/>
                    <w:pageBreakBefore w:val="0"/>
                    <w:wordWrap/>
                    <w:overflowPunct/>
                    <w:topLinePunct w:val="0"/>
                    <w:bidi w:val="0"/>
                    <w:spacing w:beforeLines="0" w:afterLines="0" w:line="280" w:lineRule="exact"/>
                    <w:ind w:firstLine="0" w:firstLineChars="0"/>
                  </w:pPr>
                </w:p>
              </w:tc>
              <w:tc>
                <w:tcPr>
                  <w:tcW w:w="292" w:type="pct"/>
                  <w:vMerge w:val="continue"/>
                  <w:noWrap w:val="0"/>
                  <w:vAlign w:val="top"/>
                </w:tcPr>
                <w:p w14:paraId="3383E9A0">
                  <w:pPr>
                    <w:pStyle w:val="51"/>
                    <w:keepNext w:val="0"/>
                    <w:keepLines w:val="0"/>
                    <w:pageBreakBefore w:val="0"/>
                    <w:wordWrap/>
                    <w:overflowPunct/>
                    <w:topLinePunct w:val="0"/>
                    <w:bidi w:val="0"/>
                    <w:spacing w:beforeLines="0" w:afterLines="0" w:line="280" w:lineRule="exact"/>
                    <w:ind w:firstLine="0" w:firstLineChars="0"/>
                  </w:pPr>
                </w:p>
              </w:tc>
              <w:tc>
                <w:tcPr>
                  <w:tcW w:w="423" w:type="pct"/>
                  <w:vMerge w:val="continue"/>
                  <w:noWrap w:val="0"/>
                  <w:vAlign w:val="center"/>
                </w:tcPr>
                <w:p w14:paraId="531763A8">
                  <w:pPr>
                    <w:pStyle w:val="51"/>
                    <w:keepNext w:val="0"/>
                    <w:keepLines w:val="0"/>
                    <w:pageBreakBefore w:val="0"/>
                    <w:wordWrap/>
                    <w:overflowPunct/>
                    <w:topLinePunct w:val="0"/>
                    <w:bidi w:val="0"/>
                    <w:spacing w:beforeLines="0" w:afterLines="0" w:line="280" w:lineRule="exact"/>
                    <w:ind w:firstLine="0" w:firstLineChars="0"/>
                  </w:pPr>
                </w:p>
              </w:tc>
              <w:tc>
                <w:tcPr>
                  <w:tcW w:w="247" w:type="pct"/>
                  <w:vMerge w:val="continue"/>
                  <w:noWrap w:val="0"/>
                  <w:vAlign w:val="center"/>
                </w:tcPr>
                <w:p w14:paraId="39505E39">
                  <w:pPr>
                    <w:pStyle w:val="51"/>
                    <w:keepNext w:val="0"/>
                    <w:keepLines w:val="0"/>
                    <w:pageBreakBefore w:val="0"/>
                    <w:wordWrap/>
                    <w:overflowPunct/>
                    <w:topLinePunct w:val="0"/>
                    <w:bidi w:val="0"/>
                    <w:spacing w:beforeLines="0" w:afterLines="0" w:line="280" w:lineRule="exact"/>
                    <w:ind w:firstLine="0" w:firstLineChars="0"/>
                  </w:pPr>
                </w:p>
              </w:tc>
              <w:tc>
                <w:tcPr>
                  <w:tcW w:w="330" w:type="pct"/>
                  <w:vMerge w:val="continue"/>
                  <w:noWrap w:val="0"/>
                  <w:vAlign w:val="center"/>
                </w:tcPr>
                <w:p w14:paraId="1A799FA0">
                  <w:pPr>
                    <w:pStyle w:val="51"/>
                    <w:keepNext w:val="0"/>
                    <w:keepLines w:val="0"/>
                    <w:pageBreakBefore w:val="0"/>
                    <w:wordWrap/>
                    <w:overflowPunct/>
                    <w:topLinePunct w:val="0"/>
                    <w:bidi w:val="0"/>
                    <w:spacing w:beforeLines="0" w:afterLines="0" w:line="280" w:lineRule="exact"/>
                    <w:ind w:firstLine="0" w:firstLineChars="0"/>
                  </w:pPr>
                </w:p>
              </w:tc>
              <w:tc>
                <w:tcPr>
                  <w:tcW w:w="305" w:type="pct"/>
                  <w:vMerge w:val="continue"/>
                  <w:noWrap w:val="0"/>
                  <w:vAlign w:val="center"/>
                </w:tcPr>
                <w:p w14:paraId="1A5E1837">
                  <w:pPr>
                    <w:pStyle w:val="51"/>
                    <w:keepNext w:val="0"/>
                    <w:keepLines w:val="0"/>
                    <w:pageBreakBefore w:val="0"/>
                    <w:wordWrap/>
                    <w:overflowPunct/>
                    <w:topLinePunct w:val="0"/>
                    <w:bidi w:val="0"/>
                    <w:spacing w:beforeLines="0" w:afterLines="0" w:line="280" w:lineRule="exact"/>
                    <w:ind w:firstLine="0" w:firstLineChars="0"/>
                  </w:pPr>
                </w:p>
              </w:tc>
              <w:tc>
                <w:tcPr>
                  <w:tcW w:w="471" w:type="pct"/>
                  <w:vMerge w:val="continue"/>
                  <w:noWrap w:val="0"/>
                  <w:vAlign w:val="center"/>
                </w:tcPr>
                <w:p w14:paraId="188C90CE">
                  <w:pPr>
                    <w:pStyle w:val="51"/>
                    <w:keepNext w:val="0"/>
                    <w:keepLines w:val="0"/>
                    <w:pageBreakBefore w:val="0"/>
                    <w:wordWrap/>
                    <w:overflowPunct/>
                    <w:topLinePunct w:val="0"/>
                    <w:bidi w:val="0"/>
                    <w:spacing w:beforeLines="0" w:afterLines="0" w:line="280" w:lineRule="exact"/>
                    <w:ind w:firstLine="0" w:firstLineChars="0"/>
                  </w:pPr>
                </w:p>
              </w:tc>
              <w:tc>
                <w:tcPr>
                  <w:tcW w:w="787" w:type="pct"/>
                  <w:noWrap w:val="0"/>
                  <w:vAlign w:val="center"/>
                </w:tcPr>
                <w:p w14:paraId="7DEC86FD">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1977.39,993.69,1</w:t>
                  </w:r>
                </w:p>
              </w:tc>
              <w:tc>
                <w:tcPr>
                  <w:tcW w:w="267" w:type="pct"/>
                  <w:vMerge w:val="continue"/>
                  <w:noWrap w:val="0"/>
                  <w:vAlign w:val="center"/>
                </w:tcPr>
                <w:p w14:paraId="0699DC2F">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21" w:type="pct"/>
                  <w:vMerge w:val="continue"/>
                  <w:noWrap w:val="0"/>
                  <w:vAlign w:val="center"/>
                </w:tcPr>
                <w:p w14:paraId="660E4307">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67" w:type="pct"/>
                  <w:vMerge w:val="continue"/>
                  <w:noWrap w:val="0"/>
                  <w:vAlign w:val="center"/>
                </w:tcPr>
                <w:p w14:paraId="3AA472DC">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19" w:type="pct"/>
                  <w:vMerge w:val="continue"/>
                  <w:noWrap w:val="0"/>
                  <w:vAlign w:val="center"/>
                </w:tcPr>
                <w:p w14:paraId="7EDC819D">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18" w:type="pct"/>
                  <w:vMerge w:val="continue"/>
                  <w:noWrap w:val="0"/>
                  <w:vAlign w:val="center"/>
                </w:tcPr>
                <w:p w14:paraId="7B96168C">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89" w:type="pct"/>
                  <w:vMerge w:val="continue"/>
                  <w:noWrap w:val="0"/>
                  <w:vAlign w:val="top"/>
                </w:tcPr>
                <w:p w14:paraId="670C21DE">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r>
            <w:tr w14:paraId="0109F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357" w:type="pct"/>
                  <w:vMerge w:val="continue"/>
                  <w:noWrap w:val="0"/>
                  <w:vAlign w:val="top"/>
                </w:tcPr>
                <w:p w14:paraId="145CF8D5">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92" w:type="pct"/>
                  <w:vMerge w:val="continue"/>
                  <w:noWrap w:val="0"/>
                  <w:vAlign w:val="top"/>
                </w:tcPr>
                <w:p w14:paraId="7DD38591">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423" w:type="pct"/>
                  <w:vMerge w:val="continue"/>
                  <w:noWrap w:val="0"/>
                  <w:vAlign w:val="center"/>
                </w:tcPr>
                <w:p w14:paraId="5A8EE57D">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47" w:type="pct"/>
                  <w:vMerge w:val="continue"/>
                  <w:noWrap w:val="0"/>
                  <w:vAlign w:val="center"/>
                </w:tcPr>
                <w:p w14:paraId="06F7F8A9">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30" w:type="pct"/>
                  <w:vMerge w:val="continue"/>
                  <w:noWrap w:val="0"/>
                  <w:vAlign w:val="center"/>
                </w:tcPr>
                <w:p w14:paraId="56312B36">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05" w:type="pct"/>
                  <w:vMerge w:val="continue"/>
                  <w:noWrap w:val="0"/>
                  <w:vAlign w:val="center"/>
                </w:tcPr>
                <w:p w14:paraId="74EF1C7C">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471" w:type="pct"/>
                  <w:vMerge w:val="continue"/>
                  <w:noWrap w:val="0"/>
                  <w:vAlign w:val="center"/>
                </w:tcPr>
                <w:p w14:paraId="1198E2CD">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787" w:type="pct"/>
                  <w:noWrap w:val="0"/>
                  <w:vAlign w:val="center"/>
                </w:tcPr>
                <w:p w14:paraId="3899E507">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1977.62,998.19,1</w:t>
                  </w:r>
                </w:p>
              </w:tc>
              <w:tc>
                <w:tcPr>
                  <w:tcW w:w="267" w:type="pct"/>
                  <w:vMerge w:val="continue"/>
                  <w:noWrap w:val="0"/>
                  <w:vAlign w:val="center"/>
                </w:tcPr>
                <w:p w14:paraId="294484BF">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21" w:type="pct"/>
                  <w:vMerge w:val="continue"/>
                  <w:noWrap w:val="0"/>
                  <w:vAlign w:val="center"/>
                </w:tcPr>
                <w:p w14:paraId="2907A08E">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67" w:type="pct"/>
                  <w:vMerge w:val="continue"/>
                  <w:noWrap w:val="0"/>
                  <w:vAlign w:val="center"/>
                </w:tcPr>
                <w:p w14:paraId="0474C168">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19" w:type="pct"/>
                  <w:vMerge w:val="continue"/>
                  <w:noWrap w:val="0"/>
                  <w:vAlign w:val="center"/>
                </w:tcPr>
                <w:p w14:paraId="46D17B9B">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18" w:type="pct"/>
                  <w:vMerge w:val="continue"/>
                  <w:noWrap w:val="0"/>
                  <w:vAlign w:val="center"/>
                </w:tcPr>
                <w:p w14:paraId="15D419B7">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89" w:type="pct"/>
                  <w:vMerge w:val="continue"/>
                  <w:noWrap w:val="0"/>
                  <w:vAlign w:val="top"/>
                </w:tcPr>
                <w:p w14:paraId="486985E7">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r>
            <w:tr w14:paraId="4427E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357" w:type="pct"/>
                  <w:vMerge w:val="continue"/>
                  <w:noWrap w:val="0"/>
                  <w:vAlign w:val="top"/>
                </w:tcPr>
                <w:p w14:paraId="09EEA170">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92" w:type="pct"/>
                  <w:vMerge w:val="continue"/>
                  <w:noWrap w:val="0"/>
                  <w:vAlign w:val="top"/>
                </w:tcPr>
                <w:p w14:paraId="55446C80">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423" w:type="pct"/>
                  <w:vMerge w:val="continue"/>
                  <w:noWrap w:val="0"/>
                  <w:vAlign w:val="center"/>
                </w:tcPr>
                <w:p w14:paraId="19B015E4">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47" w:type="pct"/>
                  <w:vMerge w:val="continue"/>
                  <w:noWrap w:val="0"/>
                  <w:vAlign w:val="center"/>
                </w:tcPr>
                <w:p w14:paraId="6B2ED2B5">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30" w:type="pct"/>
                  <w:vMerge w:val="continue"/>
                  <w:noWrap w:val="0"/>
                  <w:vAlign w:val="center"/>
                </w:tcPr>
                <w:p w14:paraId="64A54063">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05" w:type="pct"/>
                  <w:vMerge w:val="continue"/>
                  <w:noWrap w:val="0"/>
                  <w:vAlign w:val="center"/>
                </w:tcPr>
                <w:p w14:paraId="5D69595B">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471" w:type="pct"/>
                  <w:vMerge w:val="continue"/>
                  <w:noWrap w:val="0"/>
                  <w:vAlign w:val="center"/>
                </w:tcPr>
                <w:p w14:paraId="53F70B76">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787" w:type="pct"/>
                  <w:noWrap w:val="0"/>
                  <w:vAlign w:val="center"/>
                </w:tcPr>
                <w:p w14:paraId="7BEE0A71">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1977.84,1004.03,1</w:t>
                  </w:r>
                </w:p>
              </w:tc>
              <w:tc>
                <w:tcPr>
                  <w:tcW w:w="267" w:type="pct"/>
                  <w:vMerge w:val="continue"/>
                  <w:noWrap w:val="0"/>
                  <w:vAlign w:val="center"/>
                </w:tcPr>
                <w:p w14:paraId="06BD904A">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21" w:type="pct"/>
                  <w:vMerge w:val="continue"/>
                  <w:noWrap w:val="0"/>
                  <w:vAlign w:val="center"/>
                </w:tcPr>
                <w:p w14:paraId="0DED0B0B">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67" w:type="pct"/>
                  <w:vMerge w:val="continue"/>
                  <w:noWrap w:val="0"/>
                  <w:vAlign w:val="center"/>
                </w:tcPr>
                <w:p w14:paraId="376D0E12">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19" w:type="pct"/>
                  <w:vMerge w:val="continue"/>
                  <w:noWrap w:val="0"/>
                  <w:vAlign w:val="center"/>
                </w:tcPr>
                <w:p w14:paraId="095EAFE0">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18" w:type="pct"/>
                  <w:vMerge w:val="continue"/>
                  <w:noWrap w:val="0"/>
                  <w:vAlign w:val="center"/>
                </w:tcPr>
                <w:p w14:paraId="3E92B00A">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89" w:type="pct"/>
                  <w:vMerge w:val="continue"/>
                  <w:noWrap w:val="0"/>
                  <w:vAlign w:val="top"/>
                </w:tcPr>
                <w:p w14:paraId="0624CAB5">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r>
            <w:tr w14:paraId="58F7D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357" w:type="pct"/>
                  <w:vMerge w:val="continue"/>
                  <w:noWrap w:val="0"/>
                  <w:vAlign w:val="top"/>
                </w:tcPr>
                <w:p w14:paraId="2736ECED">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92" w:type="pct"/>
                  <w:vMerge w:val="continue"/>
                  <w:noWrap w:val="0"/>
                  <w:vAlign w:val="top"/>
                </w:tcPr>
                <w:p w14:paraId="3A4C5976">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423" w:type="pct"/>
                  <w:vMerge w:val="continue"/>
                  <w:noWrap w:val="0"/>
                  <w:vAlign w:val="center"/>
                </w:tcPr>
                <w:p w14:paraId="33B3BE31">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47" w:type="pct"/>
                  <w:vMerge w:val="continue"/>
                  <w:noWrap w:val="0"/>
                  <w:vAlign w:val="center"/>
                </w:tcPr>
                <w:p w14:paraId="60E39BC2">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30" w:type="pct"/>
                  <w:vMerge w:val="continue"/>
                  <w:noWrap w:val="0"/>
                  <w:vAlign w:val="center"/>
                </w:tcPr>
                <w:p w14:paraId="5F89607A">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05" w:type="pct"/>
                  <w:vMerge w:val="continue"/>
                  <w:noWrap w:val="0"/>
                  <w:vAlign w:val="center"/>
                </w:tcPr>
                <w:p w14:paraId="590A0885">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471" w:type="pct"/>
                  <w:vMerge w:val="continue"/>
                  <w:noWrap w:val="0"/>
                  <w:vAlign w:val="center"/>
                </w:tcPr>
                <w:p w14:paraId="0FE99CE1">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787" w:type="pct"/>
                  <w:noWrap w:val="0"/>
                  <w:vAlign w:val="center"/>
                </w:tcPr>
                <w:p w14:paraId="7370CF3B">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1977.62,1007.4,1</w:t>
                  </w:r>
                </w:p>
              </w:tc>
              <w:tc>
                <w:tcPr>
                  <w:tcW w:w="267" w:type="pct"/>
                  <w:vMerge w:val="continue"/>
                  <w:noWrap w:val="0"/>
                  <w:vAlign w:val="center"/>
                </w:tcPr>
                <w:p w14:paraId="2086118D">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21" w:type="pct"/>
                  <w:vMerge w:val="continue"/>
                  <w:noWrap w:val="0"/>
                  <w:vAlign w:val="center"/>
                </w:tcPr>
                <w:p w14:paraId="098E50DF">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67" w:type="pct"/>
                  <w:vMerge w:val="continue"/>
                  <w:noWrap w:val="0"/>
                  <w:vAlign w:val="center"/>
                </w:tcPr>
                <w:p w14:paraId="0444B9BC">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19" w:type="pct"/>
                  <w:vMerge w:val="continue"/>
                  <w:noWrap w:val="0"/>
                  <w:vAlign w:val="center"/>
                </w:tcPr>
                <w:p w14:paraId="4CC070C1">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18" w:type="pct"/>
                  <w:vMerge w:val="continue"/>
                  <w:noWrap w:val="0"/>
                  <w:vAlign w:val="center"/>
                </w:tcPr>
                <w:p w14:paraId="33432683">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89" w:type="pct"/>
                  <w:vMerge w:val="continue"/>
                  <w:noWrap w:val="0"/>
                  <w:vAlign w:val="top"/>
                </w:tcPr>
                <w:p w14:paraId="62455ABB">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r>
            <w:tr w14:paraId="0E0A9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357" w:type="pct"/>
                  <w:vMerge w:val="continue"/>
                  <w:noWrap w:val="0"/>
                  <w:vAlign w:val="top"/>
                </w:tcPr>
                <w:p w14:paraId="1DC48DCA">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92" w:type="pct"/>
                  <w:vMerge w:val="continue"/>
                  <w:noWrap w:val="0"/>
                  <w:vAlign w:val="top"/>
                </w:tcPr>
                <w:p w14:paraId="2E2E0792">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423" w:type="pct"/>
                  <w:vMerge w:val="continue"/>
                  <w:noWrap w:val="0"/>
                  <w:vAlign w:val="center"/>
                </w:tcPr>
                <w:p w14:paraId="68F7C3E3">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47" w:type="pct"/>
                  <w:vMerge w:val="continue"/>
                  <w:noWrap w:val="0"/>
                  <w:vAlign w:val="center"/>
                </w:tcPr>
                <w:p w14:paraId="21D73183">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30" w:type="pct"/>
                  <w:vMerge w:val="continue"/>
                  <w:noWrap w:val="0"/>
                  <w:vAlign w:val="center"/>
                </w:tcPr>
                <w:p w14:paraId="30FA2168">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05" w:type="pct"/>
                  <w:vMerge w:val="continue"/>
                  <w:noWrap w:val="0"/>
                  <w:vAlign w:val="center"/>
                </w:tcPr>
                <w:p w14:paraId="29BB74C5">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471" w:type="pct"/>
                  <w:vMerge w:val="continue"/>
                  <w:noWrap w:val="0"/>
                  <w:vAlign w:val="center"/>
                </w:tcPr>
                <w:p w14:paraId="37B56368">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787" w:type="pct"/>
                  <w:noWrap w:val="0"/>
                  <w:vAlign w:val="center"/>
                </w:tcPr>
                <w:p w14:paraId="3D566064">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1978.07,1011.67,1</w:t>
                  </w:r>
                </w:p>
              </w:tc>
              <w:tc>
                <w:tcPr>
                  <w:tcW w:w="267" w:type="pct"/>
                  <w:vMerge w:val="continue"/>
                  <w:noWrap w:val="0"/>
                  <w:vAlign w:val="center"/>
                </w:tcPr>
                <w:p w14:paraId="50916513">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21" w:type="pct"/>
                  <w:vMerge w:val="continue"/>
                  <w:noWrap w:val="0"/>
                  <w:vAlign w:val="center"/>
                </w:tcPr>
                <w:p w14:paraId="20521F93">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67" w:type="pct"/>
                  <w:vMerge w:val="continue"/>
                  <w:noWrap w:val="0"/>
                  <w:vAlign w:val="center"/>
                </w:tcPr>
                <w:p w14:paraId="36E14F4C">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19" w:type="pct"/>
                  <w:vMerge w:val="continue"/>
                  <w:noWrap w:val="0"/>
                  <w:vAlign w:val="center"/>
                </w:tcPr>
                <w:p w14:paraId="32B7A2C6">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18" w:type="pct"/>
                  <w:vMerge w:val="continue"/>
                  <w:noWrap w:val="0"/>
                  <w:vAlign w:val="center"/>
                </w:tcPr>
                <w:p w14:paraId="12C5A1FD">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89" w:type="pct"/>
                  <w:vMerge w:val="continue"/>
                  <w:noWrap w:val="0"/>
                  <w:vAlign w:val="top"/>
                </w:tcPr>
                <w:p w14:paraId="69773AEC">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r>
            <w:tr w14:paraId="688DA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357" w:type="pct"/>
                  <w:vMerge w:val="continue"/>
                  <w:noWrap w:val="0"/>
                  <w:vAlign w:val="top"/>
                </w:tcPr>
                <w:p w14:paraId="0111537C">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92" w:type="pct"/>
                  <w:vMerge w:val="continue"/>
                  <w:noWrap w:val="0"/>
                  <w:vAlign w:val="top"/>
                </w:tcPr>
                <w:p w14:paraId="7A811EFF">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423" w:type="pct"/>
                  <w:vMerge w:val="continue"/>
                  <w:noWrap w:val="0"/>
                  <w:vAlign w:val="center"/>
                </w:tcPr>
                <w:p w14:paraId="215166A2">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47" w:type="pct"/>
                  <w:vMerge w:val="continue"/>
                  <w:noWrap w:val="0"/>
                  <w:vAlign w:val="center"/>
                </w:tcPr>
                <w:p w14:paraId="328F9CAF">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30" w:type="pct"/>
                  <w:vMerge w:val="continue"/>
                  <w:noWrap w:val="0"/>
                  <w:vAlign w:val="center"/>
                </w:tcPr>
                <w:p w14:paraId="2777E094">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05" w:type="pct"/>
                  <w:vMerge w:val="continue"/>
                  <w:noWrap w:val="0"/>
                  <w:vAlign w:val="center"/>
                </w:tcPr>
                <w:p w14:paraId="70043D2A">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471" w:type="pct"/>
                  <w:vMerge w:val="continue"/>
                  <w:noWrap w:val="0"/>
                  <w:vAlign w:val="center"/>
                </w:tcPr>
                <w:p w14:paraId="0A845B94">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787" w:type="pct"/>
                  <w:noWrap w:val="0"/>
                  <w:vAlign w:val="center"/>
                </w:tcPr>
                <w:p w14:paraId="4B32474A">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1978.51,1017.74,1</w:t>
                  </w:r>
                </w:p>
              </w:tc>
              <w:tc>
                <w:tcPr>
                  <w:tcW w:w="267" w:type="pct"/>
                  <w:vMerge w:val="continue"/>
                  <w:noWrap w:val="0"/>
                  <w:vAlign w:val="center"/>
                </w:tcPr>
                <w:p w14:paraId="4C1C62D5">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21" w:type="pct"/>
                  <w:vMerge w:val="continue"/>
                  <w:noWrap w:val="0"/>
                  <w:vAlign w:val="center"/>
                </w:tcPr>
                <w:p w14:paraId="64CDECC9">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67" w:type="pct"/>
                  <w:vMerge w:val="continue"/>
                  <w:noWrap w:val="0"/>
                  <w:vAlign w:val="center"/>
                </w:tcPr>
                <w:p w14:paraId="24749A24">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19" w:type="pct"/>
                  <w:vMerge w:val="continue"/>
                  <w:noWrap w:val="0"/>
                  <w:vAlign w:val="center"/>
                </w:tcPr>
                <w:p w14:paraId="1EB3507F">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18" w:type="pct"/>
                  <w:vMerge w:val="continue"/>
                  <w:noWrap w:val="0"/>
                  <w:vAlign w:val="center"/>
                </w:tcPr>
                <w:p w14:paraId="20335F3E">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89" w:type="pct"/>
                  <w:vMerge w:val="continue"/>
                  <w:noWrap w:val="0"/>
                  <w:vAlign w:val="top"/>
                </w:tcPr>
                <w:p w14:paraId="5ECA9773">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r>
            <w:tr w14:paraId="37D86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357" w:type="pct"/>
                  <w:vMerge w:val="continue"/>
                  <w:noWrap w:val="0"/>
                  <w:vAlign w:val="top"/>
                </w:tcPr>
                <w:p w14:paraId="1515C9F5">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92" w:type="pct"/>
                  <w:vMerge w:val="continue"/>
                  <w:noWrap w:val="0"/>
                  <w:vAlign w:val="top"/>
                </w:tcPr>
                <w:p w14:paraId="51005356">
                  <w:pPr>
                    <w:keepNext w:val="0"/>
                    <w:keepLines w:val="0"/>
                    <w:pageBreakBefore w:val="0"/>
                    <w:wordWrap/>
                    <w:overflowPunct/>
                    <w:topLinePunct w:val="0"/>
                    <w:bidi w:val="0"/>
                    <w:spacing w:line="280" w:lineRule="exact"/>
                    <w:ind w:firstLine="0" w:firstLineChars="0"/>
                    <w:rPr>
                      <w:rFonts w:hint="eastAsia" w:ascii="宋体" w:hAnsi="宋体" w:cs="宋体"/>
                      <w:szCs w:val="21"/>
                      <w:highlight w:val="none"/>
                    </w:rPr>
                  </w:pPr>
                </w:p>
              </w:tc>
              <w:tc>
                <w:tcPr>
                  <w:tcW w:w="423" w:type="pct"/>
                  <w:vMerge w:val="restart"/>
                  <w:noWrap w:val="0"/>
                  <w:vAlign w:val="center"/>
                </w:tcPr>
                <w:p w14:paraId="7B4F2AA0">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pacing w:val="-3"/>
                      <w:szCs w:val="21"/>
                      <w:highlight w:val="none"/>
                    </w:rPr>
                    <w:t>卷取机</w:t>
                  </w:r>
                </w:p>
              </w:tc>
              <w:tc>
                <w:tcPr>
                  <w:tcW w:w="247" w:type="pct"/>
                  <w:vMerge w:val="restart"/>
                  <w:noWrap w:val="0"/>
                  <w:vAlign w:val="center"/>
                </w:tcPr>
                <w:p w14:paraId="6E891734">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zCs w:val="21"/>
                      <w:highlight w:val="none"/>
                    </w:rPr>
                    <w:t>2</w:t>
                  </w:r>
                </w:p>
              </w:tc>
              <w:tc>
                <w:tcPr>
                  <w:tcW w:w="330" w:type="pct"/>
                  <w:vMerge w:val="restart"/>
                  <w:noWrap w:val="0"/>
                  <w:vAlign w:val="center"/>
                </w:tcPr>
                <w:p w14:paraId="0F7C2AB8">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pacing w:val="-4"/>
                      <w:szCs w:val="21"/>
                      <w:highlight w:val="none"/>
                    </w:rPr>
                    <w:t>95</w:t>
                  </w:r>
                </w:p>
              </w:tc>
              <w:tc>
                <w:tcPr>
                  <w:tcW w:w="305" w:type="pct"/>
                  <w:vMerge w:val="restart"/>
                  <w:noWrap w:val="0"/>
                  <w:vAlign w:val="center"/>
                </w:tcPr>
                <w:p w14:paraId="11062AA0">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zCs w:val="21"/>
                      <w:highlight w:val="none"/>
                    </w:rPr>
                    <w:t>1</w:t>
                  </w:r>
                </w:p>
              </w:tc>
              <w:tc>
                <w:tcPr>
                  <w:tcW w:w="471" w:type="pct"/>
                  <w:vMerge w:val="restart"/>
                  <w:noWrap w:val="0"/>
                  <w:vAlign w:val="center"/>
                </w:tcPr>
                <w:p w14:paraId="5A8167DA">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zCs w:val="21"/>
                      <w:highlight w:val="none"/>
                    </w:rPr>
                    <w:t>厂房隔声</w:t>
                  </w:r>
                </w:p>
              </w:tc>
              <w:tc>
                <w:tcPr>
                  <w:tcW w:w="787" w:type="pct"/>
                  <w:noWrap w:val="0"/>
                  <w:vAlign w:val="center"/>
                </w:tcPr>
                <w:p w14:paraId="4E17ED16">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1963.21,1061.27,1</w:t>
                  </w:r>
                </w:p>
                <w:p w14:paraId="410E138B">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67" w:type="pct"/>
                  <w:vMerge w:val="restart"/>
                  <w:noWrap w:val="0"/>
                  <w:vAlign w:val="center"/>
                </w:tcPr>
                <w:p w14:paraId="741089A6">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zCs w:val="21"/>
                      <w:highlight w:val="none"/>
                    </w:rPr>
                    <w:t>1</w:t>
                  </w:r>
                </w:p>
              </w:tc>
              <w:tc>
                <w:tcPr>
                  <w:tcW w:w="321" w:type="pct"/>
                  <w:vMerge w:val="restart"/>
                  <w:noWrap w:val="0"/>
                  <w:vAlign w:val="center"/>
                </w:tcPr>
                <w:p w14:paraId="1ECDD465">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pacing w:val="-4"/>
                      <w:szCs w:val="21"/>
                      <w:highlight w:val="none"/>
                    </w:rPr>
                    <w:t>95</w:t>
                  </w:r>
                </w:p>
              </w:tc>
              <w:tc>
                <w:tcPr>
                  <w:tcW w:w="267" w:type="pct"/>
                  <w:vMerge w:val="restart"/>
                  <w:noWrap w:val="0"/>
                  <w:vAlign w:val="center"/>
                </w:tcPr>
                <w:p w14:paraId="30D74A26">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连续</w:t>
                  </w:r>
                </w:p>
              </w:tc>
              <w:tc>
                <w:tcPr>
                  <w:tcW w:w="319" w:type="pct"/>
                  <w:vMerge w:val="restart"/>
                  <w:noWrap w:val="0"/>
                  <w:vAlign w:val="center"/>
                </w:tcPr>
                <w:p w14:paraId="23F63C08">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15</w:t>
                  </w:r>
                </w:p>
              </w:tc>
              <w:tc>
                <w:tcPr>
                  <w:tcW w:w="318" w:type="pct"/>
                  <w:vMerge w:val="restart"/>
                  <w:noWrap w:val="0"/>
                  <w:vAlign w:val="center"/>
                </w:tcPr>
                <w:p w14:paraId="170784BE">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55</w:t>
                  </w:r>
                </w:p>
              </w:tc>
              <w:tc>
                <w:tcPr>
                  <w:tcW w:w="289" w:type="pct"/>
                  <w:vMerge w:val="restart"/>
                  <w:noWrap w:val="0"/>
                  <w:vAlign w:val="top"/>
                </w:tcPr>
                <w:p w14:paraId="5BC4E26B">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eastAsia="宋体" w:cs="宋体"/>
                      <w:szCs w:val="21"/>
                      <w:highlight w:val="none"/>
                      <w:lang w:val="en-US" w:eastAsia="zh-CN"/>
                    </w:rPr>
                  </w:pPr>
                  <w:r>
                    <w:rPr>
                      <w:rFonts w:hint="eastAsia" w:ascii="宋体" w:hAnsi="宋体" w:cs="宋体"/>
                      <w:szCs w:val="21"/>
                      <w:highlight w:val="none"/>
                      <w:lang w:val="en-US" w:eastAsia="zh-CN"/>
                    </w:rPr>
                    <w:t>1</w:t>
                  </w:r>
                </w:p>
              </w:tc>
            </w:tr>
            <w:tr w14:paraId="7BA34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357" w:type="pct"/>
                  <w:vMerge w:val="continue"/>
                  <w:noWrap w:val="0"/>
                  <w:vAlign w:val="top"/>
                </w:tcPr>
                <w:p w14:paraId="29365F0D">
                  <w:pPr>
                    <w:pStyle w:val="51"/>
                    <w:keepNext w:val="0"/>
                    <w:keepLines w:val="0"/>
                    <w:pageBreakBefore w:val="0"/>
                    <w:wordWrap/>
                    <w:overflowPunct/>
                    <w:topLinePunct w:val="0"/>
                    <w:bidi w:val="0"/>
                    <w:spacing w:beforeLines="0" w:afterLines="0" w:line="280" w:lineRule="exact"/>
                    <w:ind w:firstLine="0" w:firstLineChars="0"/>
                  </w:pPr>
                </w:p>
              </w:tc>
              <w:tc>
                <w:tcPr>
                  <w:tcW w:w="292" w:type="pct"/>
                  <w:vMerge w:val="continue"/>
                  <w:noWrap w:val="0"/>
                  <w:vAlign w:val="top"/>
                </w:tcPr>
                <w:p w14:paraId="2FB56E0F">
                  <w:pPr>
                    <w:pStyle w:val="51"/>
                    <w:keepNext w:val="0"/>
                    <w:keepLines w:val="0"/>
                    <w:pageBreakBefore w:val="0"/>
                    <w:wordWrap/>
                    <w:overflowPunct/>
                    <w:topLinePunct w:val="0"/>
                    <w:bidi w:val="0"/>
                    <w:spacing w:beforeLines="0" w:afterLines="0" w:line="280" w:lineRule="exact"/>
                    <w:ind w:firstLine="0" w:firstLineChars="0"/>
                  </w:pPr>
                </w:p>
              </w:tc>
              <w:tc>
                <w:tcPr>
                  <w:tcW w:w="423" w:type="pct"/>
                  <w:vMerge w:val="continue"/>
                  <w:noWrap w:val="0"/>
                  <w:vAlign w:val="center"/>
                </w:tcPr>
                <w:p w14:paraId="576B6F0B">
                  <w:pPr>
                    <w:pStyle w:val="51"/>
                    <w:keepNext w:val="0"/>
                    <w:keepLines w:val="0"/>
                    <w:pageBreakBefore w:val="0"/>
                    <w:wordWrap/>
                    <w:overflowPunct/>
                    <w:topLinePunct w:val="0"/>
                    <w:bidi w:val="0"/>
                    <w:spacing w:beforeLines="0" w:afterLines="0" w:line="280" w:lineRule="exact"/>
                    <w:ind w:firstLine="0" w:firstLineChars="0"/>
                  </w:pPr>
                </w:p>
              </w:tc>
              <w:tc>
                <w:tcPr>
                  <w:tcW w:w="247" w:type="pct"/>
                  <w:vMerge w:val="continue"/>
                  <w:noWrap w:val="0"/>
                  <w:vAlign w:val="center"/>
                </w:tcPr>
                <w:p w14:paraId="085DE7F3">
                  <w:pPr>
                    <w:pStyle w:val="51"/>
                    <w:keepNext w:val="0"/>
                    <w:keepLines w:val="0"/>
                    <w:pageBreakBefore w:val="0"/>
                    <w:wordWrap/>
                    <w:overflowPunct/>
                    <w:topLinePunct w:val="0"/>
                    <w:bidi w:val="0"/>
                    <w:spacing w:beforeLines="0" w:afterLines="0" w:line="280" w:lineRule="exact"/>
                    <w:ind w:firstLine="0" w:firstLineChars="0"/>
                  </w:pPr>
                </w:p>
              </w:tc>
              <w:tc>
                <w:tcPr>
                  <w:tcW w:w="330" w:type="pct"/>
                  <w:vMerge w:val="continue"/>
                  <w:noWrap w:val="0"/>
                  <w:vAlign w:val="center"/>
                </w:tcPr>
                <w:p w14:paraId="1E9308ED">
                  <w:pPr>
                    <w:pStyle w:val="51"/>
                    <w:keepNext w:val="0"/>
                    <w:keepLines w:val="0"/>
                    <w:pageBreakBefore w:val="0"/>
                    <w:wordWrap/>
                    <w:overflowPunct/>
                    <w:topLinePunct w:val="0"/>
                    <w:bidi w:val="0"/>
                    <w:spacing w:beforeLines="0" w:afterLines="0" w:line="280" w:lineRule="exact"/>
                    <w:ind w:firstLine="0" w:firstLineChars="0"/>
                  </w:pPr>
                </w:p>
              </w:tc>
              <w:tc>
                <w:tcPr>
                  <w:tcW w:w="305" w:type="pct"/>
                  <w:vMerge w:val="continue"/>
                  <w:noWrap w:val="0"/>
                  <w:vAlign w:val="center"/>
                </w:tcPr>
                <w:p w14:paraId="31AA3835">
                  <w:pPr>
                    <w:pStyle w:val="51"/>
                    <w:keepNext w:val="0"/>
                    <w:keepLines w:val="0"/>
                    <w:pageBreakBefore w:val="0"/>
                    <w:wordWrap/>
                    <w:overflowPunct/>
                    <w:topLinePunct w:val="0"/>
                    <w:bidi w:val="0"/>
                    <w:spacing w:beforeLines="0" w:afterLines="0" w:line="280" w:lineRule="exact"/>
                    <w:ind w:firstLine="0" w:firstLineChars="0"/>
                  </w:pPr>
                </w:p>
              </w:tc>
              <w:tc>
                <w:tcPr>
                  <w:tcW w:w="471" w:type="pct"/>
                  <w:vMerge w:val="continue"/>
                  <w:noWrap w:val="0"/>
                  <w:vAlign w:val="center"/>
                </w:tcPr>
                <w:p w14:paraId="76C46625">
                  <w:pPr>
                    <w:pStyle w:val="51"/>
                    <w:keepNext w:val="0"/>
                    <w:keepLines w:val="0"/>
                    <w:pageBreakBefore w:val="0"/>
                    <w:wordWrap/>
                    <w:overflowPunct/>
                    <w:topLinePunct w:val="0"/>
                    <w:bidi w:val="0"/>
                    <w:spacing w:beforeLines="0" w:afterLines="0" w:line="280" w:lineRule="exact"/>
                    <w:ind w:firstLine="0" w:firstLineChars="0"/>
                  </w:pPr>
                </w:p>
              </w:tc>
              <w:tc>
                <w:tcPr>
                  <w:tcW w:w="787" w:type="pct"/>
                  <w:noWrap w:val="0"/>
                  <w:vAlign w:val="center"/>
                </w:tcPr>
                <w:p w14:paraId="21E87A0D">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1976.42,1062.51,1</w:t>
                  </w:r>
                </w:p>
              </w:tc>
              <w:tc>
                <w:tcPr>
                  <w:tcW w:w="267" w:type="pct"/>
                  <w:vMerge w:val="continue"/>
                  <w:noWrap w:val="0"/>
                  <w:vAlign w:val="center"/>
                </w:tcPr>
                <w:p w14:paraId="6F8ACF63">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21" w:type="pct"/>
                  <w:vMerge w:val="continue"/>
                  <w:noWrap w:val="0"/>
                  <w:vAlign w:val="center"/>
                </w:tcPr>
                <w:p w14:paraId="5BDC0EB5">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67" w:type="pct"/>
                  <w:vMerge w:val="continue"/>
                  <w:noWrap w:val="0"/>
                  <w:vAlign w:val="center"/>
                </w:tcPr>
                <w:p w14:paraId="6F609777">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19" w:type="pct"/>
                  <w:vMerge w:val="continue"/>
                  <w:noWrap w:val="0"/>
                  <w:vAlign w:val="center"/>
                </w:tcPr>
                <w:p w14:paraId="3CD92C51">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18" w:type="pct"/>
                  <w:vMerge w:val="continue"/>
                  <w:noWrap w:val="0"/>
                  <w:vAlign w:val="center"/>
                </w:tcPr>
                <w:p w14:paraId="11CE52C2">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89" w:type="pct"/>
                  <w:vMerge w:val="continue"/>
                  <w:noWrap w:val="0"/>
                  <w:vAlign w:val="top"/>
                </w:tcPr>
                <w:p w14:paraId="7230485C">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r>
            <w:tr w14:paraId="100E6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357" w:type="pct"/>
                  <w:vMerge w:val="continue"/>
                  <w:noWrap w:val="0"/>
                  <w:vAlign w:val="top"/>
                </w:tcPr>
                <w:p w14:paraId="0E90847F">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92" w:type="pct"/>
                  <w:vMerge w:val="continue"/>
                  <w:noWrap w:val="0"/>
                  <w:vAlign w:val="top"/>
                </w:tcPr>
                <w:p w14:paraId="3BAF5C0B">
                  <w:pPr>
                    <w:keepNext w:val="0"/>
                    <w:keepLines w:val="0"/>
                    <w:pageBreakBefore w:val="0"/>
                    <w:wordWrap/>
                    <w:overflowPunct/>
                    <w:topLinePunct w:val="0"/>
                    <w:bidi w:val="0"/>
                    <w:spacing w:line="280" w:lineRule="exact"/>
                    <w:ind w:firstLine="0" w:firstLineChars="0"/>
                    <w:rPr>
                      <w:rFonts w:hint="eastAsia" w:ascii="宋体" w:hAnsi="宋体" w:cs="宋体"/>
                      <w:szCs w:val="21"/>
                      <w:highlight w:val="none"/>
                    </w:rPr>
                  </w:pPr>
                </w:p>
              </w:tc>
              <w:tc>
                <w:tcPr>
                  <w:tcW w:w="423" w:type="pct"/>
                  <w:vMerge w:val="restart"/>
                  <w:noWrap w:val="0"/>
                  <w:vAlign w:val="center"/>
                </w:tcPr>
                <w:p w14:paraId="502931D8">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pacing w:val="-4"/>
                      <w:szCs w:val="21"/>
                      <w:highlight w:val="none"/>
                    </w:rPr>
                    <w:t>泵类</w:t>
                  </w:r>
                </w:p>
              </w:tc>
              <w:tc>
                <w:tcPr>
                  <w:tcW w:w="247" w:type="pct"/>
                  <w:vMerge w:val="restart"/>
                  <w:noWrap w:val="0"/>
                  <w:vAlign w:val="center"/>
                </w:tcPr>
                <w:p w14:paraId="2CE18720">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pacing w:val="-10"/>
                      <w:szCs w:val="21"/>
                      <w:highlight w:val="none"/>
                    </w:rPr>
                    <w:t>5</w:t>
                  </w:r>
                </w:p>
              </w:tc>
              <w:tc>
                <w:tcPr>
                  <w:tcW w:w="330" w:type="pct"/>
                  <w:vMerge w:val="restart"/>
                  <w:noWrap w:val="0"/>
                  <w:vAlign w:val="center"/>
                </w:tcPr>
                <w:p w14:paraId="53D04A65">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pacing w:val="-7"/>
                      <w:szCs w:val="21"/>
                      <w:highlight w:val="none"/>
                    </w:rPr>
                    <w:t>100</w:t>
                  </w:r>
                </w:p>
              </w:tc>
              <w:tc>
                <w:tcPr>
                  <w:tcW w:w="305" w:type="pct"/>
                  <w:vMerge w:val="restart"/>
                  <w:noWrap w:val="0"/>
                  <w:vAlign w:val="center"/>
                </w:tcPr>
                <w:p w14:paraId="48904D0A">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zCs w:val="21"/>
                      <w:highlight w:val="none"/>
                    </w:rPr>
                    <w:t>1</w:t>
                  </w:r>
                </w:p>
              </w:tc>
              <w:tc>
                <w:tcPr>
                  <w:tcW w:w="471" w:type="pct"/>
                  <w:vMerge w:val="restart"/>
                  <w:noWrap w:val="0"/>
                  <w:vAlign w:val="center"/>
                </w:tcPr>
                <w:p w14:paraId="072E9F8E">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zCs w:val="21"/>
                      <w:highlight w:val="none"/>
                    </w:rPr>
                    <w:t>厂房隔声</w:t>
                  </w:r>
                </w:p>
              </w:tc>
              <w:tc>
                <w:tcPr>
                  <w:tcW w:w="787" w:type="pct"/>
                  <w:noWrap w:val="0"/>
                  <w:vAlign w:val="center"/>
                </w:tcPr>
                <w:p w14:paraId="7D24457A">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eastAsia="宋体" w:cs="宋体"/>
                      <w:szCs w:val="21"/>
                      <w:highlight w:val="none"/>
                      <w:lang w:val="en-US" w:eastAsia="zh-CN"/>
                    </w:rPr>
                  </w:pPr>
                  <w:r>
                    <w:rPr>
                      <w:rFonts w:hint="eastAsia" w:ascii="宋体" w:hAnsi="宋体" w:cs="宋体"/>
                      <w:szCs w:val="21"/>
                      <w:highlight w:val="none"/>
                    </w:rPr>
                    <w:t>1936.39,1015.34,1</w:t>
                  </w:r>
                </w:p>
              </w:tc>
              <w:tc>
                <w:tcPr>
                  <w:tcW w:w="267" w:type="pct"/>
                  <w:vMerge w:val="restart"/>
                  <w:noWrap w:val="0"/>
                  <w:vAlign w:val="center"/>
                </w:tcPr>
                <w:p w14:paraId="16EE43A8">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zCs w:val="21"/>
                      <w:highlight w:val="none"/>
                    </w:rPr>
                    <w:t>2</w:t>
                  </w:r>
                </w:p>
              </w:tc>
              <w:tc>
                <w:tcPr>
                  <w:tcW w:w="321" w:type="pct"/>
                  <w:vMerge w:val="restart"/>
                  <w:noWrap w:val="0"/>
                  <w:vAlign w:val="center"/>
                </w:tcPr>
                <w:p w14:paraId="27FFC927">
                  <w:pPr>
                    <w:keepNext w:val="0"/>
                    <w:keepLines w:val="0"/>
                    <w:pageBreakBefore w:val="0"/>
                    <w:wordWrap/>
                    <w:overflowPunct/>
                    <w:topLinePunct w:val="0"/>
                    <w:bidi w:val="0"/>
                    <w:spacing w:line="280" w:lineRule="exact"/>
                    <w:ind w:firstLine="0" w:firstLineChars="0"/>
                    <w:jc w:val="center"/>
                    <w:rPr>
                      <w:rFonts w:hint="eastAsia" w:ascii="宋体" w:hAnsi="宋体" w:cs="宋体"/>
                      <w:szCs w:val="21"/>
                      <w:highlight w:val="none"/>
                    </w:rPr>
                  </w:pPr>
                  <w:r>
                    <w:rPr>
                      <w:rFonts w:hint="eastAsia" w:ascii="宋体" w:hAnsi="宋体" w:cs="宋体"/>
                      <w:spacing w:val="-7"/>
                      <w:szCs w:val="21"/>
                      <w:highlight w:val="none"/>
                    </w:rPr>
                    <w:t>100</w:t>
                  </w:r>
                </w:p>
              </w:tc>
              <w:tc>
                <w:tcPr>
                  <w:tcW w:w="267" w:type="pct"/>
                  <w:vMerge w:val="restart"/>
                  <w:noWrap w:val="0"/>
                  <w:vAlign w:val="center"/>
                </w:tcPr>
                <w:p w14:paraId="17697F00">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连续</w:t>
                  </w:r>
                </w:p>
              </w:tc>
              <w:tc>
                <w:tcPr>
                  <w:tcW w:w="319" w:type="pct"/>
                  <w:vMerge w:val="restart"/>
                  <w:noWrap w:val="0"/>
                  <w:vAlign w:val="center"/>
                </w:tcPr>
                <w:p w14:paraId="630E9D33">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15</w:t>
                  </w:r>
                </w:p>
              </w:tc>
              <w:tc>
                <w:tcPr>
                  <w:tcW w:w="318" w:type="pct"/>
                  <w:vMerge w:val="restart"/>
                  <w:noWrap w:val="0"/>
                  <w:vAlign w:val="center"/>
                </w:tcPr>
                <w:p w14:paraId="238412A6">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65</w:t>
                  </w:r>
                </w:p>
              </w:tc>
              <w:tc>
                <w:tcPr>
                  <w:tcW w:w="289" w:type="pct"/>
                  <w:vMerge w:val="restart"/>
                  <w:noWrap w:val="0"/>
                  <w:vAlign w:val="top"/>
                </w:tcPr>
                <w:p w14:paraId="3471FAD2">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eastAsia="宋体" w:cs="宋体"/>
                      <w:szCs w:val="21"/>
                      <w:highlight w:val="none"/>
                      <w:lang w:val="en-US" w:eastAsia="zh-CN"/>
                    </w:rPr>
                  </w:pPr>
                  <w:r>
                    <w:rPr>
                      <w:rFonts w:hint="eastAsia" w:ascii="宋体" w:hAnsi="宋体" w:cs="宋体"/>
                      <w:szCs w:val="21"/>
                      <w:highlight w:val="none"/>
                      <w:lang w:val="en-US" w:eastAsia="zh-CN"/>
                    </w:rPr>
                    <w:t>1</w:t>
                  </w:r>
                </w:p>
              </w:tc>
            </w:tr>
            <w:tr w14:paraId="39FBD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357" w:type="pct"/>
                  <w:vMerge w:val="continue"/>
                  <w:noWrap w:val="0"/>
                  <w:vAlign w:val="top"/>
                </w:tcPr>
                <w:p w14:paraId="65E42A38">
                  <w:pPr>
                    <w:pStyle w:val="51"/>
                    <w:keepNext w:val="0"/>
                    <w:keepLines w:val="0"/>
                    <w:pageBreakBefore w:val="0"/>
                    <w:wordWrap/>
                    <w:overflowPunct/>
                    <w:topLinePunct w:val="0"/>
                    <w:bidi w:val="0"/>
                    <w:spacing w:beforeLines="0" w:afterLines="0" w:line="280" w:lineRule="exact"/>
                    <w:ind w:firstLine="0" w:firstLineChars="0"/>
                  </w:pPr>
                </w:p>
              </w:tc>
              <w:tc>
                <w:tcPr>
                  <w:tcW w:w="292" w:type="pct"/>
                  <w:vMerge w:val="continue"/>
                  <w:noWrap w:val="0"/>
                  <w:vAlign w:val="top"/>
                </w:tcPr>
                <w:p w14:paraId="1676422B">
                  <w:pPr>
                    <w:pStyle w:val="51"/>
                    <w:keepNext w:val="0"/>
                    <w:keepLines w:val="0"/>
                    <w:pageBreakBefore w:val="0"/>
                    <w:wordWrap/>
                    <w:overflowPunct/>
                    <w:topLinePunct w:val="0"/>
                    <w:bidi w:val="0"/>
                    <w:spacing w:beforeLines="0" w:afterLines="0" w:line="280" w:lineRule="exact"/>
                    <w:ind w:firstLine="0" w:firstLineChars="0"/>
                  </w:pPr>
                </w:p>
              </w:tc>
              <w:tc>
                <w:tcPr>
                  <w:tcW w:w="423" w:type="pct"/>
                  <w:vMerge w:val="continue"/>
                  <w:noWrap w:val="0"/>
                  <w:vAlign w:val="center"/>
                </w:tcPr>
                <w:p w14:paraId="603D3AC6">
                  <w:pPr>
                    <w:pStyle w:val="51"/>
                    <w:keepNext w:val="0"/>
                    <w:keepLines w:val="0"/>
                    <w:pageBreakBefore w:val="0"/>
                    <w:wordWrap/>
                    <w:overflowPunct/>
                    <w:topLinePunct w:val="0"/>
                    <w:bidi w:val="0"/>
                    <w:spacing w:beforeLines="0" w:afterLines="0" w:line="280" w:lineRule="exact"/>
                    <w:ind w:firstLine="0" w:firstLineChars="0"/>
                  </w:pPr>
                </w:p>
              </w:tc>
              <w:tc>
                <w:tcPr>
                  <w:tcW w:w="247" w:type="pct"/>
                  <w:vMerge w:val="continue"/>
                  <w:noWrap w:val="0"/>
                  <w:vAlign w:val="center"/>
                </w:tcPr>
                <w:p w14:paraId="36C50801">
                  <w:pPr>
                    <w:pStyle w:val="51"/>
                    <w:keepNext w:val="0"/>
                    <w:keepLines w:val="0"/>
                    <w:pageBreakBefore w:val="0"/>
                    <w:wordWrap/>
                    <w:overflowPunct/>
                    <w:topLinePunct w:val="0"/>
                    <w:bidi w:val="0"/>
                    <w:spacing w:beforeLines="0" w:afterLines="0" w:line="280" w:lineRule="exact"/>
                    <w:ind w:firstLine="0" w:firstLineChars="0"/>
                  </w:pPr>
                </w:p>
              </w:tc>
              <w:tc>
                <w:tcPr>
                  <w:tcW w:w="330" w:type="pct"/>
                  <w:vMerge w:val="continue"/>
                  <w:noWrap w:val="0"/>
                  <w:vAlign w:val="center"/>
                </w:tcPr>
                <w:p w14:paraId="12BE354A">
                  <w:pPr>
                    <w:pStyle w:val="51"/>
                    <w:keepNext w:val="0"/>
                    <w:keepLines w:val="0"/>
                    <w:pageBreakBefore w:val="0"/>
                    <w:wordWrap/>
                    <w:overflowPunct/>
                    <w:topLinePunct w:val="0"/>
                    <w:bidi w:val="0"/>
                    <w:spacing w:beforeLines="0" w:afterLines="0" w:line="280" w:lineRule="exact"/>
                    <w:ind w:firstLine="0" w:firstLineChars="0"/>
                  </w:pPr>
                </w:p>
              </w:tc>
              <w:tc>
                <w:tcPr>
                  <w:tcW w:w="305" w:type="pct"/>
                  <w:vMerge w:val="continue"/>
                  <w:noWrap w:val="0"/>
                  <w:vAlign w:val="center"/>
                </w:tcPr>
                <w:p w14:paraId="43B29215">
                  <w:pPr>
                    <w:pStyle w:val="51"/>
                    <w:keepNext w:val="0"/>
                    <w:keepLines w:val="0"/>
                    <w:pageBreakBefore w:val="0"/>
                    <w:wordWrap/>
                    <w:overflowPunct/>
                    <w:topLinePunct w:val="0"/>
                    <w:bidi w:val="0"/>
                    <w:spacing w:beforeLines="0" w:afterLines="0" w:line="280" w:lineRule="exact"/>
                    <w:ind w:firstLine="0" w:firstLineChars="0"/>
                  </w:pPr>
                </w:p>
              </w:tc>
              <w:tc>
                <w:tcPr>
                  <w:tcW w:w="471" w:type="pct"/>
                  <w:vMerge w:val="continue"/>
                  <w:noWrap w:val="0"/>
                  <w:vAlign w:val="center"/>
                </w:tcPr>
                <w:p w14:paraId="05CA9AC2">
                  <w:pPr>
                    <w:pStyle w:val="51"/>
                    <w:keepNext w:val="0"/>
                    <w:keepLines w:val="0"/>
                    <w:pageBreakBefore w:val="0"/>
                    <w:wordWrap/>
                    <w:overflowPunct/>
                    <w:topLinePunct w:val="0"/>
                    <w:bidi w:val="0"/>
                    <w:spacing w:beforeLines="0" w:afterLines="0" w:line="280" w:lineRule="exact"/>
                    <w:ind w:firstLine="0" w:firstLineChars="0"/>
                  </w:pPr>
                </w:p>
              </w:tc>
              <w:tc>
                <w:tcPr>
                  <w:tcW w:w="787" w:type="pct"/>
                  <w:noWrap w:val="0"/>
                  <w:vAlign w:val="center"/>
                </w:tcPr>
                <w:p w14:paraId="0DFEE587">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1945.02,1015.52,1</w:t>
                  </w:r>
                </w:p>
              </w:tc>
              <w:tc>
                <w:tcPr>
                  <w:tcW w:w="267" w:type="pct"/>
                  <w:vMerge w:val="continue"/>
                  <w:noWrap w:val="0"/>
                  <w:vAlign w:val="center"/>
                </w:tcPr>
                <w:p w14:paraId="5512F8CE">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21" w:type="pct"/>
                  <w:vMerge w:val="continue"/>
                  <w:noWrap w:val="0"/>
                  <w:vAlign w:val="center"/>
                </w:tcPr>
                <w:p w14:paraId="38ECACE3">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67" w:type="pct"/>
                  <w:vMerge w:val="continue"/>
                  <w:noWrap w:val="0"/>
                  <w:vAlign w:val="center"/>
                </w:tcPr>
                <w:p w14:paraId="214515BD">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19" w:type="pct"/>
                  <w:vMerge w:val="continue"/>
                  <w:noWrap w:val="0"/>
                  <w:vAlign w:val="center"/>
                </w:tcPr>
                <w:p w14:paraId="1F962F49">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18" w:type="pct"/>
                  <w:vMerge w:val="continue"/>
                  <w:noWrap w:val="0"/>
                  <w:vAlign w:val="center"/>
                </w:tcPr>
                <w:p w14:paraId="466B5DD1">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89" w:type="pct"/>
                  <w:vMerge w:val="continue"/>
                  <w:noWrap w:val="0"/>
                  <w:vAlign w:val="top"/>
                </w:tcPr>
                <w:p w14:paraId="373C7B06">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r>
            <w:tr w14:paraId="634FE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357" w:type="pct"/>
                  <w:vMerge w:val="continue"/>
                  <w:noWrap w:val="0"/>
                  <w:vAlign w:val="top"/>
                </w:tcPr>
                <w:p w14:paraId="2D90553E">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92" w:type="pct"/>
                  <w:vMerge w:val="continue"/>
                  <w:noWrap w:val="0"/>
                  <w:vAlign w:val="top"/>
                </w:tcPr>
                <w:p w14:paraId="1D07D151">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423" w:type="pct"/>
                  <w:vMerge w:val="continue"/>
                  <w:noWrap w:val="0"/>
                  <w:vAlign w:val="center"/>
                </w:tcPr>
                <w:p w14:paraId="07D86C77">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47" w:type="pct"/>
                  <w:vMerge w:val="continue"/>
                  <w:noWrap w:val="0"/>
                  <w:vAlign w:val="center"/>
                </w:tcPr>
                <w:p w14:paraId="57C17944">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30" w:type="pct"/>
                  <w:vMerge w:val="continue"/>
                  <w:noWrap w:val="0"/>
                  <w:vAlign w:val="center"/>
                </w:tcPr>
                <w:p w14:paraId="7EB6965E">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05" w:type="pct"/>
                  <w:vMerge w:val="continue"/>
                  <w:noWrap w:val="0"/>
                  <w:vAlign w:val="center"/>
                </w:tcPr>
                <w:p w14:paraId="74DCE5E9">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471" w:type="pct"/>
                  <w:vMerge w:val="continue"/>
                  <w:noWrap w:val="0"/>
                  <w:vAlign w:val="center"/>
                </w:tcPr>
                <w:p w14:paraId="36F085E5">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787" w:type="pct"/>
                  <w:noWrap w:val="0"/>
                  <w:vAlign w:val="center"/>
                </w:tcPr>
                <w:p w14:paraId="0D4553BB">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1937.35,1007.86,1</w:t>
                  </w:r>
                </w:p>
              </w:tc>
              <w:tc>
                <w:tcPr>
                  <w:tcW w:w="267" w:type="pct"/>
                  <w:vMerge w:val="continue"/>
                  <w:noWrap w:val="0"/>
                  <w:vAlign w:val="center"/>
                </w:tcPr>
                <w:p w14:paraId="42433F95">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21" w:type="pct"/>
                  <w:vMerge w:val="continue"/>
                  <w:noWrap w:val="0"/>
                  <w:vAlign w:val="center"/>
                </w:tcPr>
                <w:p w14:paraId="47D5ACAA">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67" w:type="pct"/>
                  <w:vMerge w:val="continue"/>
                  <w:noWrap w:val="0"/>
                  <w:vAlign w:val="center"/>
                </w:tcPr>
                <w:p w14:paraId="3B7C057F">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19" w:type="pct"/>
                  <w:vMerge w:val="continue"/>
                  <w:noWrap w:val="0"/>
                  <w:vAlign w:val="center"/>
                </w:tcPr>
                <w:p w14:paraId="3370D22A">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18" w:type="pct"/>
                  <w:vMerge w:val="continue"/>
                  <w:noWrap w:val="0"/>
                  <w:vAlign w:val="center"/>
                </w:tcPr>
                <w:p w14:paraId="5E46A324">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89" w:type="pct"/>
                  <w:vMerge w:val="continue"/>
                  <w:noWrap w:val="0"/>
                  <w:vAlign w:val="top"/>
                </w:tcPr>
                <w:p w14:paraId="79612A71">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r>
            <w:tr w14:paraId="2B3C8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357" w:type="pct"/>
                  <w:vMerge w:val="continue"/>
                  <w:noWrap w:val="0"/>
                  <w:vAlign w:val="top"/>
                </w:tcPr>
                <w:p w14:paraId="6127D0BF">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92" w:type="pct"/>
                  <w:vMerge w:val="continue"/>
                  <w:noWrap w:val="0"/>
                  <w:vAlign w:val="top"/>
                </w:tcPr>
                <w:p w14:paraId="398BDB2A">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423" w:type="pct"/>
                  <w:vMerge w:val="continue"/>
                  <w:noWrap w:val="0"/>
                  <w:vAlign w:val="center"/>
                </w:tcPr>
                <w:p w14:paraId="7C87F897">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47" w:type="pct"/>
                  <w:vMerge w:val="continue"/>
                  <w:noWrap w:val="0"/>
                  <w:vAlign w:val="center"/>
                </w:tcPr>
                <w:p w14:paraId="21D56AB2">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30" w:type="pct"/>
                  <w:vMerge w:val="continue"/>
                  <w:noWrap w:val="0"/>
                  <w:vAlign w:val="center"/>
                </w:tcPr>
                <w:p w14:paraId="0E2C81E8">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05" w:type="pct"/>
                  <w:vMerge w:val="continue"/>
                  <w:noWrap w:val="0"/>
                  <w:vAlign w:val="center"/>
                </w:tcPr>
                <w:p w14:paraId="34194E7D">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471" w:type="pct"/>
                  <w:vMerge w:val="continue"/>
                  <w:noWrap w:val="0"/>
                  <w:vAlign w:val="center"/>
                </w:tcPr>
                <w:p w14:paraId="28243FF2">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787" w:type="pct"/>
                  <w:noWrap w:val="0"/>
                  <w:vAlign w:val="center"/>
                </w:tcPr>
                <w:p w14:paraId="45D8E53F">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1947.89,1008.17,1</w:t>
                  </w:r>
                </w:p>
              </w:tc>
              <w:tc>
                <w:tcPr>
                  <w:tcW w:w="267" w:type="pct"/>
                  <w:vMerge w:val="continue"/>
                  <w:noWrap w:val="0"/>
                  <w:vAlign w:val="center"/>
                </w:tcPr>
                <w:p w14:paraId="3BDE720E">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21" w:type="pct"/>
                  <w:vMerge w:val="continue"/>
                  <w:noWrap w:val="0"/>
                  <w:vAlign w:val="center"/>
                </w:tcPr>
                <w:p w14:paraId="3E11F3B9">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67" w:type="pct"/>
                  <w:vMerge w:val="continue"/>
                  <w:noWrap w:val="0"/>
                  <w:vAlign w:val="center"/>
                </w:tcPr>
                <w:p w14:paraId="549880E0">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19" w:type="pct"/>
                  <w:vMerge w:val="continue"/>
                  <w:noWrap w:val="0"/>
                  <w:vAlign w:val="center"/>
                </w:tcPr>
                <w:p w14:paraId="39F86E51">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18" w:type="pct"/>
                  <w:vMerge w:val="continue"/>
                  <w:noWrap w:val="0"/>
                  <w:vAlign w:val="center"/>
                </w:tcPr>
                <w:p w14:paraId="12EBB0C6">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89" w:type="pct"/>
                  <w:vMerge w:val="continue"/>
                  <w:noWrap w:val="0"/>
                  <w:vAlign w:val="top"/>
                </w:tcPr>
                <w:p w14:paraId="73825599">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r>
            <w:tr w14:paraId="195F2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357" w:type="pct"/>
                  <w:vMerge w:val="continue"/>
                  <w:noWrap w:val="0"/>
                  <w:vAlign w:val="top"/>
                </w:tcPr>
                <w:p w14:paraId="0F0CA192">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92" w:type="pct"/>
                  <w:vMerge w:val="continue"/>
                  <w:noWrap w:val="0"/>
                  <w:vAlign w:val="top"/>
                </w:tcPr>
                <w:p w14:paraId="2394B792">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423" w:type="pct"/>
                  <w:vMerge w:val="continue"/>
                  <w:noWrap w:val="0"/>
                  <w:vAlign w:val="center"/>
                </w:tcPr>
                <w:p w14:paraId="03AC439D">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47" w:type="pct"/>
                  <w:vMerge w:val="continue"/>
                  <w:noWrap w:val="0"/>
                  <w:vAlign w:val="center"/>
                </w:tcPr>
                <w:p w14:paraId="6D680A49">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30" w:type="pct"/>
                  <w:vMerge w:val="continue"/>
                  <w:noWrap w:val="0"/>
                  <w:vAlign w:val="center"/>
                </w:tcPr>
                <w:p w14:paraId="6EB98814">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05" w:type="pct"/>
                  <w:vMerge w:val="continue"/>
                  <w:noWrap w:val="0"/>
                  <w:vAlign w:val="center"/>
                </w:tcPr>
                <w:p w14:paraId="3B9AB665">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471" w:type="pct"/>
                  <w:vMerge w:val="continue"/>
                  <w:noWrap w:val="0"/>
                  <w:vAlign w:val="center"/>
                </w:tcPr>
                <w:p w14:paraId="4C62EE8B">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787" w:type="pct"/>
                  <w:noWrap w:val="0"/>
                  <w:vAlign w:val="center"/>
                </w:tcPr>
                <w:p w14:paraId="1C33B1F2">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1940.54,1001.14,1</w:t>
                  </w:r>
                </w:p>
              </w:tc>
              <w:tc>
                <w:tcPr>
                  <w:tcW w:w="267" w:type="pct"/>
                  <w:vMerge w:val="continue"/>
                  <w:noWrap w:val="0"/>
                  <w:vAlign w:val="center"/>
                </w:tcPr>
                <w:p w14:paraId="638B2AAB">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21" w:type="pct"/>
                  <w:vMerge w:val="continue"/>
                  <w:noWrap w:val="0"/>
                  <w:vAlign w:val="center"/>
                </w:tcPr>
                <w:p w14:paraId="13150411">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67" w:type="pct"/>
                  <w:vMerge w:val="continue"/>
                  <w:noWrap w:val="0"/>
                  <w:vAlign w:val="center"/>
                </w:tcPr>
                <w:p w14:paraId="3366C6A0">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19" w:type="pct"/>
                  <w:vMerge w:val="continue"/>
                  <w:noWrap w:val="0"/>
                  <w:vAlign w:val="center"/>
                </w:tcPr>
                <w:p w14:paraId="0AA41C8D">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318" w:type="pct"/>
                  <w:vMerge w:val="continue"/>
                  <w:noWrap w:val="0"/>
                  <w:vAlign w:val="center"/>
                </w:tcPr>
                <w:p w14:paraId="42A98AA1">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89" w:type="pct"/>
                  <w:vMerge w:val="continue"/>
                  <w:noWrap w:val="0"/>
                  <w:vAlign w:val="top"/>
                </w:tcPr>
                <w:p w14:paraId="239A3456">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r>
            <w:tr w14:paraId="5C6F9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jc w:val="center"/>
              </w:trPr>
              <w:tc>
                <w:tcPr>
                  <w:tcW w:w="357" w:type="pct"/>
                  <w:vMerge w:val="restart"/>
                  <w:noWrap w:val="0"/>
                  <w:vAlign w:val="center"/>
                </w:tcPr>
                <w:p w14:paraId="2C014793">
                  <w:pPr>
                    <w:pStyle w:val="51"/>
                    <w:keepNext w:val="0"/>
                    <w:keepLines w:val="0"/>
                    <w:pageBreakBefore w:val="0"/>
                    <w:wordWrap/>
                    <w:overflowPunct/>
                    <w:topLinePunct w:val="0"/>
                    <w:bidi w:val="0"/>
                    <w:spacing w:beforeLines="0" w:afterLines="0" w:line="280" w:lineRule="exact"/>
                    <w:ind w:firstLine="0" w:firstLineChars="0"/>
                    <w:jc w:val="center"/>
                    <w:rPr>
                      <w:rFonts w:hint="eastAsia" w:ascii="宋体" w:hAnsi="宋体" w:cs="宋体"/>
                      <w:szCs w:val="21"/>
                      <w:highlight w:val="none"/>
                    </w:rPr>
                  </w:pPr>
                  <w:r>
                    <w:rPr>
                      <w:rFonts w:hint="eastAsia" w:ascii="宋体" w:hAnsi="宋体" w:cs="宋体"/>
                      <w:szCs w:val="21"/>
                      <w:highlight w:val="none"/>
                    </w:rPr>
                    <w:t>新建方坯连铸机工程项目</w:t>
                  </w:r>
                </w:p>
              </w:tc>
              <w:tc>
                <w:tcPr>
                  <w:tcW w:w="292" w:type="pct"/>
                  <w:vMerge w:val="restart"/>
                  <w:shd w:val="clear" w:color="auto" w:fill="auto"/>
                  <w:noWrap w:val="0"/>
                  <w:vAlign w:val="center"/>
                </w:tcPr>
                <w:p w14:paraId="41C1645F">
                  <w:pPr>
                    <w:pStyle w:val="51"/>
                    <w:keepNext w:val="0"/>
                    <w:keepLines w:val="0"/>
                    <w:pageBreakBefore w:val="0"/>
                    <w:kinsoku/>
                    <w:wordWrap/>
                    <w:overflowPunct/>
                    <w:topLinePunct w:val="0"/>
                    <w:autoSpaceDE/>
                    <w:autoSpaceDN/>
                    <w:bidi w:val="0"/>
                    <w:spacing w:beforeLines="0" w:afterLines="0" w:line="280" w:lineRule="exact"/>
                    <w:ind w:firstLine="0" w:firstLineChars="0"/>
                    <w:rPr>
                      <w:rFonts w:hint="eastAsia" w:ascii="宋体" w:hAnsi="宋体" w:eastAsia="宋体" w:cs="宋体"/>
                      <w:kern w:val="0"/>
                      <w:sz w:val="21"/>
                      <w:szCs w:val="21"/>
                      <w:highlight w:val="none"/>
                      <w:lang w:val="en-US" w:eastAsia="zh-CN" w:bidi="ar-SA"/>
                    </w:rPr>
                  </w:pPr>
                  <w:r>
                    <w:rPr>
                      <w:rFonts w:hint="eastAsia" w:ascii="宋体" w:hAnsi="宋体" w:cs="宋体"/>
                      <w:szCs w:val="21"/>
                      <w:highlight w:val="none"/>
                    </w:rPr>
                    <w:t>炼钢车间</w:t>
                  </w:r>
                </w:p>
              </w:tc>
              <w:tc>
                <w:tcPr>
                  <w:tcW w:w="423" w:type="pct"/>
                  <w:shd w:val="clear" w:color="auto" w:fill="auto"/>
                  <w:noWrap w:val="0"/>
                  <w:vAlign w:val="center"/>
                </w:tcPr>
                <w:p w14:paraId="2DF07AD0">
                  <w:pPr>
                    <w:keepNext w:val="0"/>
                    <w:keepLines w:val="0"/>
                    <w:pageBreakBefore w:val="0"/>
                    <w:widowControl/>
                    <w:kinsoku/>
                    <w:wordWrap/>
                    <w:overflowPunct/>
                    <w:topLinePunct w:val="0"/>
                    <w:autoSpaceDE/>
                    <w:autoSpaceDN/>
                    <w:bidi w:val="0"/>
                    <w:spacing w:line="280" w:lineRule="exact"/>
                    <w:ind w:firstLine="0" w:firstLineChars="0"/>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cs="宋体"/>
                      <w:kern w:val="0"/>
                      <w:szCs w:val="21"/>
                      <w:highlight w:val="none"/>
                      <w:lang w:bidi="ar"/>
                    </w:rPr>
                    <w:t>钢包回转台</w:t>
                  </w:r>
                </w:p>
              </w:tc>
              <w:tc>
                <w:tcPr>
                  <w:tcW w:w="247" w:type="pct"/>
                  <w:shd w:val="clear" w:color="auto" w:fill="auto"/>
                  <w:noWrap w:val="0"/>
                  <w:vAlign w:val="center"/>
                </w:tcPr>
                <w:p w14:paraId="5496B109">
                  <w:pPr>
                    <w:keepNext w:val="0"/>
                    <w:keepLines w:val="0"/>
                    <w:pageBreakBefore w:val="0"/>
                    <w:kinsoku/>
                    <w:wordWrap/>
                    <w:overflowPunct/>
                    <w:topLinePunct w:val="0"/>
                    <w:autoSpaceDE/>
                    <w:autoSpaceDN/>
                    <w:bidi w:val="0"/>
                    <w:spacing w:line="28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1</w:t>
                  </w:r>
                </w:p>
              </w:tc>
              <w:tc>
                <w:tcPr>
                  <w:tcW w:w="330" w:type="pct"/>
                  <w:shd w:val="clear" w:color="auto" w:fill="auto"/>
                  <w:noWrap w:val="0"/>
                  <w:vAlign w:val="center"/>
                </w:tcPr>
                <w:p w14:paraId="2622D534">
                  <w:pPr>
                    <w:keepNext w:val="0"/>
                    <w:keepLines w:val="0"/>
                    <w:pageBreakBefore w:val="0"/>
                    <w:widowControl/>
                    <w:kinsoku/>
                    <w:wordWrap/>
                    <w:overflowPunct/>
                    <w:topLinePunct w:val="0"/>
                    <w:autoSpaceDE/>
                    <w:autoSpaceDN/>
                    <w:bidi w:val="0"/>
                    <w:spacing w:line="280" w:lineRule="exact"/>
                    <w:ind w:firstLine="0" w:firstLineChars="0"/>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cs="宋体"/>
                      <w:kern w:val="0"/>
                      <w:szCs w:val="21"/>
                      <w:highlight w:val="none"/>
                      <w:lang w:bidi="ar"/>
                    </w:rPr>
                    <w:t>85</w:t>
                  </w:r>
                </w:p>
              </w:tc>
              <w:tc>
                <w:tcPr>
                  <w:tcW w:w="305" w:type="pct"/>
                  <w:shd w:val="clear" w:color="auto" w:fill="auto"/>
                  <w:noWrap w:val="0"/>
                  <w:vAlign w:val="center"/>
                </w:tcPr>
                <w:p w14:paraId="01DD1A5F">
                  <w:pPr>
                    <w:pStyle w:val="51"/>
                    <w:keepNext w:val="0"/>
                    <w:keepLines w:val="0"/>
                    <w:pageBreakBefore w:val="0"/>
                    <w:kinsoku/>
                    <w:wordWrap/>
                    <w:overflowPunct/>
                    <w:topLinePunct w:val="0"/>
                    <w:autoSpaceDE/>
                    <w:autoSpaceDN/>
                    <w:bidi w:val="0"/>
                    <w:spacing w:beforeLines="0" w:afterLines="0" w:line="280" w:lineRule="exact"/>
                    <w:ind w:firstLine="0" w:firstLineChars="0"/>
                    <w:rPr>
                      <w:rFonts w:hint="eastAsia" w:ascii="宋体" w:hAnsi="宋体" w:eastAsia="宋体" w:cs="宋体"/>
                      <w:kern w:val="0"/>
                      <w:sz w:val="21"/>
                      <w:szCs w:val="21"/>
                      <w:highlight w:val="none"/>
                      <w:lang w:val="en-US" w:eastAsia="zh-CN" w:bidi="ar-SA"/>
                    </w:rPr>
                  </w:pPr>
                  <w:r>
                    <w:rPr>
                      <w:rFonts w:hint="eastAsia" w:ascii="宋体" w:hAnsi="宋体" w:cs="宋体"/>
                      <w:szCs w:val="21"/>
                      <w:highlight w:val="none"/>
                    </w:rPr>
                    <w:t>1</w:t>
                  </w:r>
                </w:p>
              </w:tc>
              <w:tc>
                <w:tcPr>
                  <w:tcW w:w="471" w:type="pct"/>
                  <w:shd w:val="clear" w:color="auto" w:fill="auto"/>
                  <w:noWrap w:val="0"/>
                  <w:vAlign w:val="center"/>
                </w:tcPr>
                <w:p w14:paraId="24689D4C">
                  <w:pPr>
                    <w:pStyle w:val="51"/>
                    <w:keepNext w:val="0"/>
                    <w:keepLines w:val="0"/>
                    <w:pageBreakBefore w:val="0"/>
                    <w:kinsoku/>
                    <w:wordWrap/>
                    <w:overflowPunct/>
                    <w:topLinePunct w:val="0"/>
                    <w:autoSpaceDE/>
                    <w:autoSpaceDN/>
                    <w:bidi w:val="0"/>
                    <w:spacing w:beforeLines="0" w:afterLines="0" w:line="280" w:lineRule="exact"/>
                    <w:ind w:firstLine="0" w:firstLineChars="0"/>
                    <w:rPr>
                      <w:rFonts w:hint="eastAsia" w:ascii="宋体" w:hAnsi="宋体" w:eastAsia="宋体" w:cs="宋体"/>
                      <w:kern w:val="0"/>
                      <w:sz w:val="21"/>
                      <w:szCs w:val="21"/>
                      <w:highlight w:val="none"/>
                      <w:lang w:val="en-US" w:eastAsia="zh-CN" w:bidi="ar-SA"/>
                    </w:rPr>
                  </w:pPr>
                  <w:r>
                    <w:rPr>
                      <w:rFonts w:hint="eastAsia" w:ascii="宋体" w:hAnsi="宋体" w:cs="宋体"/>
                      <w:szCs w:val="21"/>
                      <w:highlight w:val="none"/>
                    </w:rPr>
                    <w:t>厂房隔声</w:t>
                  </w:r>
                </w:p>
              </w:tc>
              <w:tc>
                <w:tcPr>
                  <w:tcW w:w="787" w:type="pct"/>
                  <w:shd w:val="clear" w:color="auto" w:fill="auto"/>
                  <w:noWrap w:val="0"/>
                  <w:vAlign w:val="center"/>
                </w:tcPr>
                <w:p w14:paraId="43EDADDA">
                  <w:pPr>
                    <w:keepNext w:val="0"/>
                    <w:keepLines w:val="0"/>
                    <w:pageBreakBefore w:val="0"/>
                    <w:widowControl/>
                    <w:kinsoku/>
                    <w:wordWrap/>
                    <w:overflowPunct/>
                    <w:topLinePunct w:val="0"/>
                    <w:autoSpaceDE/>
                    <w:autoSpaceDN/>
                    <w:bidi w:val="0"/>
                    <w:spacing w:line="280" w:lineRule="exact"/>
                    <w:ind w:firstLine="0" w:firstLineChars="0"/>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cs="宋体"/>
                      <w:color w:val="000000"/>
                      <w:kern w:val="0"/>
                      <w:szCs w:val="21"/>
                      <w:highlight w:val="none"/>
                      <w:lang w:bidi="ar"/>
                    </w:rPr>
                    <w:t>1949.18,667.1,1</w:t>
                  </w:r>
                </w:p>
              </w:tc>
              <w:tc>
                <w:tcPr>
                  <w:tcW w:w="267" w:type="pct"/>
                  <w:shd w:val="clear" w:color="auto" w:fill="auto"/>
                  <w:noWrap w:val="0"/>
                  <w:vAlign w:val="center"/>
                </w:tcPr>
                <w:p w14:paraId="38FB4E27">
                  <w:pPr>
                    <w:pStyle w:val="51"/>
                    <w:keepNext w:val="0"/>
                    <w:keepLines w:val="0"/>
                    <w:pageBreakBefore w:val="0"/>
                    <w:kinsoku/>
                    <w:wordWrap/>
                    <w:overflowPunct/>
                    <w:topLinePunct w:val="0"/>
                    <w:autoSpaceDE/>
                    <w:autoSpaceDN/>
                    <w:bidi w:val="0"/>
                    <w:spacing w:beforeLines="0" w:afterLines="0" w:line="280" w:lineRule="exact"/>
                    <w:ind w:firstLine="0" w:firstLineChars="0"/>
                    <w:rPr>
                      <w:rFonts w:hint="eastAsia" w:ascii="宋体" w:hAnsi="宋体" w:eastAsia="宋体" w:cs="宋体"/>
                      <w:kern w:val="0"/>
                      <w:sz w:val="21"/>
                      <w:szCs w:val="21"/>
                      <w:highlight w:val="none"/>
                      <w:lang w:val="en-US" w:eastAsia="zh-CN" w:bidi="ar-SA"/>
                    </w:rPr>
                  </w:pPr>
                  <w:r>
                    <w:rPr>
                      <w:rFonts w:hint="eastAsia" w:ascii="宋体" w:hAnsi="宋体" w:cs="宋体"/>
                      <w:szCs w:val="21"/>
                      <w:highlight w:val="none"/>
                    </w:rPr>
                    <w:t>10</w:t>
                  </w:r>
                </w:p>
              </w:tc>
              <w:tc>
                <w:tcPr>
                  <w:tcW w:w="321" w:type="pct"/>
                  <w:shd w:val="clear" w:color="auto" w:fill="auto"/>
                  <w:noWrap w:val="0"/>
                  <w:vAlign w:val="center"/>
                </w:tcPr>
                <w:p w14:paraId="37C758AF">
                  <w:pPr>
                    <w:keepNext w:val="0"/>
                    <w:keepLines w:val="0"/>
                    <w:pageBreakBefore w:val="0"/>
                    <w:widowControl/>
                    <w:kinsoku/>
                    <w:wordWrap/>
                    <w:overflowPunct/>
                    <w:topLinePunct w:val="0"/>
                    <w:autoSpaceDE/>
                    <w:autoSpaceDN/>
                    <w:bidi w:val="0"/>
                    <w:ind w:firstLine="0" w:firstLineChars="0"/>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cs="宋体"/>
                      <w:color w:val="000000"/>
                      <w:kern w:val="0"/>
                      <w:szCs w:val="21"/>
                      <w:highlight w:val="none"/>
                      <w:lang w:bidi="ar"/>
                    </w:rPr>
                    <w:t>85</w:t>
                  </w:r>
                </w:p>
              </w:tc>
              <w:tc>
                <w:tcPr>
                  <w:tcW w:w="267" w:type="pct"/>
                  <w:shd w:val="clear" w:color="auto" w:fill="auto"/>
                  <w:noWrap w:val="0"/>
                  <w:vAlign w:val="center"/>
                </w:tcPr>
                <w:p w14:paraId="05014CC8">
                  <w:pPr>
                    <w:pStyle w:val="51"/>
                    <w:keepNext w:val="0"/>
                    <w:keepLines w:val="0"/>
                    <w:pageBreakBefore w:val="0"/>
                    <w:kinsoku/>
                    <w:wordWrap/>
                    <w:overflowPunct/>
                    <w:topLinePunct w:val="0"/>
                    <w:autoSpaceDE/>
                    <w:autoSpaceDN/>
                    <w:bidi w:val="0"/>
                    <w:spacing w:beforeLines="0" w:afterLines="0" w:line="280" w:lineRule="exact"/>
                    <w:ind w:firstLine="0" w:firstLineChars="0"/>
                    <w:rPr>
                      <w:rFonts w:hint="eastAsia" w:ascii="宋体" w:hAnsi="宋体" w:eastAsia="宋体" w:cs="宋体"/>
                      <w:kern w:val="0"/>
                      <w:sz w:val="21"/>
                      <w:szCs w:val="21"/>
                      <w:highlight w:val="none"/>
                      <w:lang w:val="en-US" w:eastAsia="zh-CN" w:bidi="ar-SA"/>
                    </w:rPr>
                  </w:pPr>
                  <w:r>
                    <w:rPr>
                      <w:rFonts w:hint="eastAsia" w:ascii="宋体" w:hAnsi="宋体" w:cs="宋体"/>
                      <w:szCs w:val="21"/>
                      <w:highlight w:val="none"/>
                    </w:rPr>
                    <w:t>连续</w:t>
                  </w:r>
                </w:p>
              </w:tc>
              <w:tc>
                <w:tcPr>
                  <w:tcW w:w="319" w:type="pct"/>
                  <w:shd w:val="clear" w:color="auto" w:fill="auto"/>
                  <w:noWrap w:val="0"/>
                  <w:vAlign w:val="center"/>
                </w:tcPr>
                <w:p w14:paraId="009671F0">
                  <w:pPr>
                    <w:pStyle w:val="51"/>
                    <w:keepNext w:val="0"/>
                    <w:keepLines w:val="0"/>
                    <w:pageBreakBefore w:val="0"/>
                    <w:kinsoku/>
                    <w:wordWrap/>
                    <w:overflowPunct/>
                    <w:topLinePunct w:val="0"/>
                    <w:autoSpaceDE/>
                    <w:autoSpaceDN/>
                    <w:bidi w:val="0"/>
                    <w:spacing w:beforeLines="0" w:afterLines="0" w:line="280" w:lineRule="exact"/>
                    <w:ind w:firstLine="0" w:firstLineChars="0"/>
                    <w:rPr>
                      <w:rFonts w:hint="eastAsia" w:ascii="宋体" w:hAnsi="宋体" w:eastAsia="宋体" w:cs="宋体"/>
                      <w:kern w:val="0"/>
                      <w:sz w:val="21"/>
                      <w:szCs w:val="21"/>
                      <w:highlight w:val="none"/>
                      <w:lang w:val="en-US" w:eastAsia="zh-CN" w:bidi="ar-SA"/>
                    </w:rPr>
                  </w:pPr>
                  <w:r>
                    <w:rPr>
                      <w:rFonts w:hint="eastAsia" w:ascii="宋体" w:hAnsi="宋体" w:cs="宋体"/>
                      <w:szCs w:val="21"/>
                      <w:highlight w:val="none"/>
                    </w:rPr>
                    <w:t>15</w:t>
                  </w:r>
                </w:p>
              </w:tc>
              <w:tc>
                <w:tcPr>
                  <w:tcW w:w="318" w:type="pct"/>
                  <w:shd w:val="clear" w:color="auto" w:fill="auto"/>
                  <w:noWrap w:val="0"/>
                  <w:vAlign w:val="center"/>
                </w:tcPr>
                <w:p w14:paraId="4C5D69C8">
                  <w:pPr>
                    <w:keepNext w:val="0"/>
                    <w:keepLines w:val="0"/>
                    <w:pageBreakBefore w:val="0"/>
                    <w:kinsoku/>
                    <w:wordWrap/>
                    <w:overflowPunct/>
                    <w:topLinePunct w:val="0"/>
                    <w:autoSpaceDE/>
                    <w:autoSpaceDN/>
                    <w:bidi w:val="0"/>
                    <w:spacing w:line="28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70</w:t>
                  </w:r>
                </w:p>
              </w:tc>
              <w:tc>
                <w:tcPr>
                  <w:tcW w:w="289" w:type="pct"/>
                  <w:shd w:val="clear" w:color="auto" w:fill="auto"/>
                  <w:noWrap w:val="0"/>
                  <w:vAlign w:val="center"/>
                </w:tcPr>
                <w:p w14:paraId="05AD2A74">
                  <w:pPr>
                    <w:pStyle w:val="51"/>
                    <w:keepNext w:val="0"/>
                    <w:keepLines w:val="0"/>
                    <w:pageBreakBefore w:val="0"/>
                    <w:kinsoku/>
                    <w:wordWrap/>
                    <w:overflowPunct/>
                    <w:topLinePunct w:val="0"/>
                    <w:autoSpaceDE/>
                    <w:autoSpaceDN/>
                    <w:bidi w:val="0"/>
                    <w:spacing w:beforeLines="0" w:afterLines="0" w:line="280" w:lineRule="exact"/>
                    <w:ind w:firstLine="0" w:firstLineChars="0"/>
                    <w:rPr>
                      <w:rFonts w:hint="eastAsia" w:ascii="宋体" w:hAnsi="宋体" w:eastAsia="宋体" w:cs="宋体"/>
                      <w:kern w:val="0"/>
                      <w:sz w:val="21"/>
                      <w:szCs w:val="21"/>
                      <w:highlight w:val="none"/>
                      <w:lang w:val="en-US" w:eastAsia="zh-CN" w:bidi="ar-SA"/>
                    </w:rPr>
                  </w:pPr>
                  <w:r>
                    <w:rPr>
                      <w:rFonts w:hint="eastAsia" w:ascii="宋体" w:hAnsi="宋体" w:cs="宋体"/>
                      <w:szCs w:val="21"/>
                      <w:highlight w:val="none"/>
                    </w:rPr>
                    <w:t>1</w:t>
                  </w:r>
                </w:p>
              </w:tc>
            </w:tr>
            <w:tr w14:paraId="71AB5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7" w:type="pct"/>
                  <w:vMerge w:val="continue"/>
                  <w:noWrap w:val="0"/>
                  <w:vAlign w:val="top"/>
                </w:tcPr>
                <w:p w14:paraId="00948985">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92" w:type="pct"/>
                  <w:vMerge w:val="continue"/>
                  <w:noWrap w:val="0"/>
                  <w:vAlign w:val="top"/>
                </w:tcPr>
                <w:p w14:paraId="320EAD5D">
                  <w:pPr>
                    <w:keepNext w:val="0"/>
                    <w:keepLines w:val="0"/>
                    <w:pageBreakBefore w:val="0"/>
                    <w:kinsoku/>
                    <w:wordWrap/>
                    <w:overflowPunct/>
                    <w:topLinePunct w:val="0"/>
                    <w:autoSpaceDE/>
                    <w:autoSpaceDN/>
                    <w:bidi w:val="0"/>
                    <w:spacing w:line="280" w:lineRule="exact"/>
                    <w:ind w:firstLine="0" w:firstLineChars="0"/>
                    <w:rPr>
                      <w:rFonts w:hint="eastAsia" w:ascii="宋体" w:hAnsi="宋体" w:cs="宋体"/>
                      <w:szCs w:val="21"/>
                      <w:highlight w:val="none"/>
                    </w:rPr>
                  </w:pPr>
                </w:p>
              </w:tc>
              <w:tc>
                <w:tcPr>
                  <w:tcW w:w="423" w:type="pct"/>
                  <w:shd w:val="clear" w:color="auto" w:fill="auto"/>
                  <w:noWrap w:val="0"/>
                  <w:vAlign w:val="center"/>
                </w:tcPr>
                <w:p w14:paraId="5C1ACEAF">
                  <w:pPr>
                    <w:keepNext w:val="0"/>
                    <w:keepLines w:val="0"/>
                    <w:pageBreakBefore w:val="0"/>
                    <w:widowControl/>
                    <w:kinsoku/>
                    <w:wordWrap/>
                    <w:overflowPunct/>
                    <w:topLinePunct w:val="0"/>
                    <w:autoSpaceDE/>
                    <w:autoSpaceDN/>
                    <w:bidi w:val="0"/>
                    <w:spacing w:line="280" w:lineRule="exact"/>
                    <w:ind w:firstLine="0" w:firstLineChars="0"/>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cs="宋体"/>
                      <w:kern w:val="0"/>
                      <w:szCs w:val="21"/>
                      <w:highlight w:val="none"/>
                      <w:lang w:bidi="ar"/>
                    </w:rPr>
                    <w:t>结晶器</w:t>
                  </w:r>
                </w:p>
              </w:tc>
              <w:tc>
                <w:tcPr>
                  <w:tcW w:w="247" w:type="pct"/>
                  <w:shd w:val="clear" w:color="auto" w:fill="auto"/>
                  <w:noWrap w:val="0"/>
                  <w:vAlign w:val="center"/>
                </w:tcPr>
                <w:p w14:paraId="044F6308">
                  <w:pPr>
                    <w:keepNext w:val="0"/>
                    <w:keepLines w:val="0"/>
                    <w:pageBreakBefore w:val="0"/>
                    <w:kinsoku/>
                    <w:wordWrap/>
                    <w:overflowPunct/>
                    <w:topLinePunct w:val="0"/>
                    <w:autoSpaceDE/>
                    <w:autoSpaceDN/>
                    <w:bidi w:val="0"/>
                    <w:spacing w:line="28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1</w:t>
                  </w:r>
                </w:p>
              </w:tc>
              <w:tc>
                <w:tcPr>
                  <w:tcW w:w="330" w:type="pct"/>
                  <w:shd w:val="clear" w:color="auto" w:fill="auto"/>
                  <w:noWrap w:val="0"/>
                  <w:vAlign w:val="center"/>
                </w:tcPr>
                <w:p w14:paraId="2DF0ADB2">
                  <w:pPr>
                    <w:keepNext w:val="0"/>
                    <w:keepLines w:val="0"/>
                    <w:pageBreakBefore w:val="0"/>
                    <w:widowControl/>
                    <w:kinsoku/>
                    <w:wordWrap/>
                    <w:overflowPunct/>
                    <w:topLinePunct w:val="0"/>
                    <w:autoSpaceDE/>
                    <w:autoSpaceDN/>
                    <w:bidi w:val="0"/>
                    <w:spacing w:line="280" w:lineRule="exact"/>
                    <w:ind w:firstLine="0" w:firstLineChars="0"/>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cs="宋体"/>
                      <w:kern w:val="0"/>
                      <w:szCs w:val="21"/>
                      <w:highlight w:val="none"/>
                      <w:lang w:bidi="ar"/>
                    </w:rPr>
                    <w:t>85</w:t>
                  </w:r>
                </w:p>
              </w:tc>
              <w:tc>
                <w:tcPr>
                  <w:tcW w:w="305" w:type="pct"/>
                  <w:shd w:val="clear" w:color="auto" w:fill="auto"/>
                  <w:noWrap w:val="0"/>
                  <w:vAlign w:val="center"/>
                </w:tcPr>
                <w:p w14:paraId="1FEFD2BA">
                  <w:pPr>
                    <w:pStyle w:val="51"/>
                    <w:keepNext w:val="0"/>
                    <w:keepLines w:val="0"/>
                    <w:pageBreakBefore w:val="0"/>
                    <w:kinsoku/>
                    <w:wordWrap/>
                    <w:overflowPunct/>
                    <w:topLinePunct w:val="0"/>
                    <w:autoSpaceDE/>
                    <w:autoSpaceDN/>
                    <w:bidi w:val="0"/>
                    <w:spacing w:beforeLines="0" w:afterLines="0" w:line="280" w:lineRule="exact"/>
                    <w:ind w:firstLine="0" w:firstLineChars="0"/>
                    <w:rPr>
                      <w:rFonts w:hint="eastAsia" w:ascii="宋体" w:hAnsi="宋体" w:eastAsia="宋体" w:cs="宋体"/>
                      <w:kern w:val="0"/>
                      <w:sz w:val="21"/>
                      <w:szCs w:val="21"/>
                      <w:highlight w:val="none"/>
                      <w:lang w:val="en-US" w:eastAsia="zh-CN" w:bidi="ar-SA"/>
                    </w:rPr>
                  </w:pPr>
                  <w:r>
                    <w:rPr>
                      <w:rFonts w:hint="eastAsia" w:ascii="宋体" w:hAnsi="宋体" w:cs="宋体"/>
                      <w:szCs w:val="21"/>
                      <w:highlight w:val="none"/>
                    </w:rPr>
                    <w:t>1</w:t>
                  </w:r>
                </w:p>
              </w:tc>
              <w:tc>
                <w:tcPr>
                  <w:tcW w:w="471" w:type="pct"/>
                  <w:shd w:val="clear" w:color="auto" w:fill="auto"/>
                  <w:noWrap w:val="0"/>
                  <w:vAlign w:val="center"/>
                </w:tcPr>
                <w:p w14:paraId="174D94BD">
                  <w:pPr>
                    <w:pStyle w:val="51"/>
                    <w:keepNext w:val="0"/>
                    <w:keepLines w:val="0"/>
                    <w:pageBreakBefore w:val="0"/>
                    <w:kinsoku/>
                    <w:wordWrap/>
                    <w:overflowPunct/>
                    <w:topLinePunct w:val="0"/>
                    <w:autoSpaceDE/>
                    <w:autoSpaceDN/>
                    <w:bidi w:val="0"/>
                    <w:spacing w:beforeLines="0" w:afterLines="0" w:line="280" w:lineRule="exact"/>
                    <w:ind w:firstLine="0" w:firstLineChars="0"/>
                    <w:rPr>
                      <w:rFonts w:hint="eastAsia" w:ascii="宋体" w:hAnsi="宋体" w:eastAsia="宋体" w:cs="宋体"/>
                      <w:kern w:val="0"/>
                      <w:sz w:val="21"/>
                      <w:szCs w:val="21"/>
                      <w:highlight w:val="none"/>
                      <w:lang w:val="en-US" w:eastAsia="zh-CN" w:bidi="ar-SA"/>
                    </w:rPr>
                  </w:pPr>
                  <w:r>
                    <w:rPr>
                      <w:rFonts w:hint="eastAsia" w:ascii="宋体" w:hAnsi="宋体" w:cs="宋体"/>
                      <w:szCs w:val="21"/>
                      <w:highlight w:val="none"/>
                    </w:rPr>
                    <w:t>厂房隔声</w:t>
                  </w:r>
                </w:p>
              </w:tc>
              <w:tc>
                <w:tcPr>
                  <w:tcW w:w="787" w:type="pct"/>
                  <w:shd w:val="clear" w:color="auto" w:fill="auto"/>
                  <w:noWrap w:val="0"/>
                  <w:vAlign w:val="center"/>
                </w:tcPr>
                <w:p w14:paraId="1BAB4F49">
                  <w:pPr>
                    <w:keepNext w:val="0"/>
                    <w:keepLines w:val="0"/>
                    <w:pageBreakBefore w:val="0"/>
                    <w:widowControl/>
                    <w:kinsoku/>
                    <w:wordWrap/>
                    <w:overflowPunct/>
                    <w:topLinePunct w:val="0"/>
                    <w:autoSpaceDE/>
                    <w:autoSpaceDN/>
                    <w:bidi w:val="0"/>
                    <w:spacing w:line="280" w:lineRule="exact"/>
                    <w:ind w:firstLine="0" w:firstLineChars="0"/>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cs="宋体"/>
                      <w:color w:val="000000"/>
                      <w:kern w:val="0"/>
                      <w:szCs w:val="21"/>
                      <w:highlight w:val="none"/>
                      <w:lang w:bidi="ar"/>
                    </w:rPr>
                    <w:t>1949.49,679.37,1</w:t>
                  </w:r>
                </w:p>
              </w:tc>
              <w:tc>
                <w:tcPr>
                  <w:tcW w:w="267" w:type="pct"/>
                  <w:shd w:val="clear" w:color="auto" w:fill="auto"/>
                  <w:noWrap w:val="0"/>
                  <w:vAlign w:val="center"/>
                </w:tcPr>
                <w:p w14:paraId="299F37D9">
                  <w:pPr>
                    <w:pStyle w:val="51"/>
                    <w:keepNext w:val="0"/>
                    <w:keepLines w:val="0"/>
                    <w:pageBreakBefore w:val="0"/>
                    <w:kinsoku/>
                    <w:wordWrap/>
                    <w:overflowPunct/>
                    <w:topLinePunct w:val="0"/>
                    <w:autoSpaceDE/>
                    <w:autoSpaceDN/>
                    <w:bidi w:val="0"/>
                    <w:spacing w:beforeLines="0" w:afterLines="0" w:line="280" w:lineRule="exact"/>
                    <w:ind w:firstLine="0" w:firstLineChars="0"/>
                    <w:rPr>
                      <w:rFonts w:hint="eastAsia" w:ascii="宋体" w:hAnsi="宋体" w:eastAsia="宋体" w:cs="宋体"/>
                      <w:kern w:val="0"/>
                      <w:sz w:val="21"/>
                      <w:szCs w:val="21"/>
                      <w:highlight w:val="none"/>
                      <w:lang w:val="en-US" w:eastAsia="zh-CN" w:bidi="ar-SA"/>
                    </w:rPr>
                  </w:pPr>
                  <w:r>
                    <w:rPr>
                      <w:rFonts w:hint="eastAsia" w:ascii="宋体" w:hAnsi="宋体" w:cs="宋体"/>
                      <w:szCs w:val="21"/>
                      <w:highlight w:val="none"/>
                    </w:rPr>
                    <w:t>15</w:t>
                  </w:r>
                </w:p>
              </w:tc>
              <w:tc>
                <w:tcPr>
                  <w:tcW w:w="321" w:type="pct"/>
                  <w:shd w:val="clear" w:color="auto" w:fill="auto"/>
                  <w:noWrap w:val="0"/>
                  <w:vAlign w:val="center"/>
                </w:tcPr>
                <w:p w14:paraId="16F36B42">
                  <w:pPr>
                    <w:keepNext w:val="0"/>
                    <w:keepLines w:val="0"/>
                    <w:pageBreakBefore w:val="0"/>
                    <w:widowControl/>
                    <w:kinsoku/>
                    <w:wordWrap/>
                    <w:overflowPunct/>
                    <w:topLinePunct w:val="0"/>
                    <w:autoSpaceDE/>
                    <w:autoSpaceDN/>
                    <w:bidi w:val="0"/>
                    <w:ind w:firstLine="0" w:firstLineChars="0"/>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cs="宋体"/>
                      <w:color w:val="000000"/>
                      <w:kern w:val="0"/>
                      <w:szCs w:val="21"/>
                      <w:highlight w:val="none"/>
                      <w:lang w:bidi="ar"/>
                    </w:rPr>
                    <w:t>85</w:t>
                  </w:r>
                </w:p>
              </w:tc>
              <w:tc>
                <w:tcPr>
                  <w:tcW w:w="267" w:type="pct"/>
                  <w:shd w:val="clear" w:color="auto" w:fill="auto"/>
                  <w:noWrap w:val="0"/>
                  <w:vAlign w:val="center"/>
                </w:tcPr>
                <w:p w14:paraId="69510E55">
                  <w:pPr>
                    <w:pStyle w:val="51"/>
                    <w:keepNext w:val="0"/>
                    <w:keepLines w:val="0"/>
                    <w:pageBreakBefore w:val="0"/>
                    <w:kinsoku/>
                    <w:wordWrap/>
                    <w:overflowPunct/>
                    <w:topLinePunct w:val="0"/>
                    <w:autoSpaceDE/>
                    <w:autoSpaceDN/>
                    <w:bidi w:val="0"/>
                    <w:spacing w:beforeLines="0" w:afterLines="0" w:line="280" w:lineRule="exact"/>
                    <w:ind w:firstLine="0" w:firstLineChars="0"/>
                    <w:rPr>
                      <w:rFonts w:hint="eastAsia" w:ascii="宋体" w:hAnsi="宋体" w:eastAsia="宋体" w:cs="宋体"/>
                      <w:kern w:val="0"/>
                      <w:sz w:val="21"/>
                      <w:szCs w:val="21"/>
                      <w:highlight w:val="none"/>
                      <w:lang w:val="en-US" w:eastAsia="zh-CN" w:bidi="ar-SA"/>
                    </w:rPr>
                  </w:pPr>
                  <w:r>
                    <w:rPr>
                      <w:rFonts w:hint="eastAsia" w:ascii="宋体" w:hAnsi="宋体" w:cs="宋体"/>
                      <w:szCs w:val="21"/>
                      <w:highlight w:val="none"/>
                    </w:rPr>
                    <w:t>连续</w:t>
                  </w:r>
                </w:p>
              </w:tc>
              <w:tc>
                <w:tcPr>
                  <w:tcW w:w="319" w:type="pct"/>
                  <w:shd w:val="clear" w:color="auto" w:fill="auto"/>
                  <w:noWrap w:val="0"/>
                  <w:vAlign w:val="center"/>
                </w:tcPr>
                <w:p w14:paraId="6304A57A">
                  <w:pPr>
                    <w:keepNext w:val="0"/>
                    <w:keepLines w:val="0"/>
                    <w:pageBreakBefore w:val="0"/>
                    <w:kinsoku/>
                    <w:wordWrap/>
                    <w:overflowPunct/>
                    <w:topLinePunct w:val="0"/>
                    <w:autoSpaceDE/>
                    <w:autoSpaceDN/>
                    <w:bidi w:val="0"/>
                    <w:adjustRightInd w:val="0"/>
                    <w:snapToGrid w:val="0"/>
                    <w:spacing w:line="28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15</w:t>
                  </w:r>
                </w:p>
              </w:tc>
              <w:tc>
                <w:tcPr>
                  <w:tcW w:w="318" w:type="pct"/>
                  <w:shd w:val="clear" w:color="auto" w:fill="auto"/>
                  <w:noWrap w:val="0"/>
                  <w:vAlign w:val="center"/>
                </w:tcPr>
                <w:p w14:paraId="582E848A">
                  <w:pPr>
                    <w:keepNext w:val="0"/>
                    <w:keepLines w:val="0"/>
                    <w:pageBreakBefore w:val="0"/>
                    <w:widowControl/>
                    <w:kinsoku/>
                    <w:wordWrap/>
                    <w:overflowPunct/>
                    <w:topLinePunct w:val="0"/>
                    <w:autoSpaceDE/>
                    <w:autoSpaceDN/>
                    <w:bidi w:val="0"/>
                    <w:spacing w:line="280" w:lineRule="exact"/>
                    <w:ind w:firstLine="0" w:firstLineChars="0"/>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70</w:t>
                  </w:r>
                </w:p>
              </w:tc>
              <w:tc>
                <w:tcPr>
                  <w:tcW w:w="289" w:type="pct"/>
                  <w:shd w:val="clear" w:color="auto" w:fill="auto"/>
                  <w:noWrap w:val="0"/>
                  <w:vAlign w:val="center"/>
                </w:tcPr>
                <w:p w14:paraId="15056464">
                  <w:pPr>
                    <w:pStyle w:val="51"/>
                    <w:keepNext w:val="0"/>
                    <w:keepLines w:val="0"/>
                    <w:pageBreakBefore w:val="0"/>
                    <w:kinsoku/>
                    <w:wordWrap/>
                    <w:overflowPunct/>
                    <w:topLinePunct w:val="0"/>
                    <w:autoSpaceDE/>
                    <w:autoSpaceDN/>
                    <w:bidi w:val="0"/>
                    <w:spacing w:beforeLines="0" w:afterLines="0" w:line="280" w:lineRule="exact"/>
                    <w:ind w:firstLine="0" w:firstLineChars="0"/>
                    <w:rPr>
                      <w:rFonts w:hint="eastAsia" w:ascii="宋体" w:hAnsi="宋体" w:eastAsia="宋体" w:cs="宋体"/>
                      <w:kern w:val="0"/>
                      <w:sz w:val="21"/>
                      <w:szCs w:val="21"/>
                      <w:highlight w:val="none"/>
                      <w:lang w:val="en-US" w:eastAsia="zh-CN" w:bidi="ar-SA"/>
                    </w:rPr>
                  </w:pPr>
                  <w:r>
                    <w:rPr>
                      <w:rFonts w:hint="eastAsia" w:ascii="宋体" w:hAnsi="宋体" w:cs="宋体"/>
                      <w:szCs w:val="21"/>
                      <w:highlight w:val="none"/>
                    </w:rPr>
                    <w:t>1</w:t>
                  </w:r>
                </w:p>
              </w:tc>
            </w:tr>
            <w:tr w14:paraId="68EBB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jc w:val="center"/>
              </w:trPr>
              <w:tc>
                <w:tcPr>
                  <w:tcW w:w="357" w:type="pct"/>
                  <w:vMerge w:val="continue"/>
                </w:tcPr>
                <w:p w14:paraId="536C1F84">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92" w:type="pct"/>
                  <w:vMerge w:val="continue"/>
                </w:tcPr>
                <w:p w14:paraId="3B4C5DD1">
                  <w:pPr>
                    <w:keepNext w:val="0"/>
                    <w:keepLines w:val="0"/>
                    <w:pageBreakBefore w:val="0"/>
                    <w:kinsoku/>
                    <w:wordWrap/>
                    <w:overflowPunct/>
                    <w:topLinePunct w:val="0"/>
                    <w:autoSpaceDE/>
                    <w:autoSpaceDN/>
                    <w:bidi w:val="0"/>
                    <w:spacing w:line="280" w:lineRule="exact"/>
                    <w:ind w:firstLine="0" w:firstLineChars="0"/>
                    <w:rPr>
                      <w:rFonts w:hint="eastAsia" w:ascii="宋体" w:hAnsi="宋体" w:cs="宋体"/>
                      <w:szCs w:val="21"/>
                      <w:highlight w:val="none"/>
                    </w:rPr>
                  </w:pPr>
                </w:p>
              </w:tc>
              <w:tc>
                <w:tcPr>
                  <w:tcW w:w="0" w:type="auto"/>
                  <w:shd w:val="clear" w:color="auto" w:fill="auto"/>
                  <w:vAlign w:val="center"/>
                </w:tcPr>
                <w:p w14:paraId="1EF7EC73">
                  <w:pPr>
                    <w:keepNext w:val="0"/>
                    <w:keepLines w:val="0"/>
                    <w:pageBreakBefore w:val="0"/>
                    <w:widowControl/>
                    <w:kinsoku/>
                    <w:wordWrap/>
                    <w:overflowPunct/>
                    <w:topLinePunct w:val="0"/>
                    <w:autoSpaceDE/>
                    <w:autoSpaceDN/>
                    <w:bidi w:val="0"/>
                    <w:spacing w:line="280" w:lineRule="exact"/>
                    <w:ind w:firstLine="0" w:firstLineChars="0"/>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cs="宋体"/>
                      <w:kern w:val="0"/>
                      <w:szCs w:val="21"/>
                      <w:highlight w:val="none"/>
                      <w:lang w:bidi="ar"/>
                    </w:rPr>
                    <w:t>拉矫机</w:t>
                  </w:r>
                </w:p>
              </w:tc>
              <w:tc>
                <w:tcPr>
                  <w:tcW w:w="0" w:type="auto"/>
                  <w:shd w:val="clear" w:color="auto" w:fill="auto"/>
                  <w:vAlign w:val="center"/>
                </w:tcPr>
                <w:p w14:paraId="364DE141">
                  <w:pPr>
                    <w:keepNext w:val="0"/>
                    <w:keepLines w:val="0"/>
                    <w:pageBreakBefore w:val="0"/>
                    <w:kinsoku/>
                    <w:wordWrap/>
                    <w:overflowPunct/>
                    <w:topLinePunct w:val="0"/>
                    <w:autoSpaceDE/>
                    <w:autoSpaceDN/>
                    <w:bidi w:val="0"/>
                    <w:spacing w:line="28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1</w:t>
                  </w:r>
                </w:p>
              </w:tc>
              <w:tc>
                <w:tcPr>
                  <w:tcW w:w="0" w:type="auto"/>
                  <w:shd w:val="clear" w:color="auto" w:fill="auto"/>
                  <w:vAlign w:val="center"/>
                </w:tcPr>
                <w:p w14:paraId="403D6D98">
                  <w:pPr>
                    <w:keepNext w:val="0"/>
                    <w:keepLines w:val="0"/>
                    <w:pageBreakBefore w:val="0"/>
                    <w:widowControl/>
                    <w:kinsoku/>
                    <w:wordWrap/>
                    <w:overflowPunct/>
                    <w:topLinePunct w:val="0"/>
                    <w:autoSpaceDE/>
                    <w:autoSpaceDN/>
                    <w:bidi w:val="0"/>
                    <w:spacing w:line="280" w:lineRule="exact"/>
                    <w:ind w:firstLine="0" w:firstLineChars="0"/>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cs="宋体"/>
                      <w:kern w:val="0"/>
                      <w:szCs w:val="21"/>
                      <w:highlight w:val="none"/>
                      <w:lang w:bidi="ar"/>
                    </w:rPr>
                    <w:t>85</w:t>
                  </w:r>
                </w:p>
              </w:tc>
              <w:tc>
                <w:tcPr>
                  <w:tcW w:w="0" w:type="auto"/>
                  <w:shd w:val="clear" w:color="auto" w:fill="auto"/>
                  <w:vAlign w:val="center"/>
                </w:tcPr>
                <w:p w14:paraId="7A0E5030">
                  <w:pPr>
                    <w:keepNext w:val="0"/>
                    <w:keepLines w:val="0"/>
                    <w:pageBreakBefore w:val="0"/>
                    <w:kinsoku/>
                    <w:wordWrap/>
                    <w:overflowPunct/>
                    <w:topLinePunct w:val="0"/>
                    <w:autoSpaceDE/>
                    <w:autoSpaceDN/>
                    <w:bidi w:val="0"/>
                    <w:adjustRightInd w:val="0"/>
                    <w:snapToGrid w:val="0"/>
                    <w:spacing w:line="28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1</w:t>
                  </w:r>
                </w:p>
              </w:tc>
              <w:tc>
                <w:tcPr>
                  <w:tcW w:w="0" w:type="auto"/>
                  <w:shd w:val="clear" w:color="auto" w:fill="auto"/>
                  <w:vAlign w:val="center"/>
                </w:tcPr>
                <w:p w14:paraId="02BC6124">
                  <w:pPr>
                    <w:keepNext w:val="0"/>
                    <w:keepLines w:val="0"/>
                    <w:pageBreakBefore w:val="0"/>
                    <w:kinsoku/>
                    <w:wordWrap/>
                    <w:overflowPunct/>
                    <w:topLinePunct w:val="0"/>
                    <w:autoSpaceDE/>
                    <w:autoSpaceDN/>
                    <w:bidi w:val="0"/>
                    <w:adjustRightInd w:val="0"/>
                    <w:snapToGrid w:val="0"/>
                    <w:spacing w:line="28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厂房隔声、基础减振</w:t>
                  </w:r>
                </w:p>
              </w:tc>
              <w:tc>
                <w:tcPr>
                  <w:tcW w:w="0" w:type="auto"/>
                  <w:shd w:val="clear" w:color="auto" w:fill="auto"/>
                  <w:vAlign w:val="center"/>
                </w:tcPr>
                <w:p w14:paraId="2D87F870">
                  <w:pPr>
                    <w:keepNext w:val="0"/>
                    <w:keepLines w:val="0"/>
                    <w:pageBreakBefore w:val="0"/>
                    <w:widowControl/>
                    <w:kinsoku/>
                    <w:wordWrap/>
                    <w:overflowPunct/>
                    <w:topLinePunct w:val="0"/>
                    <w:autoSpaceDE/>
                    <w:autoSpaceDN/>
                    <w:bidi w:val="0"/>
                    <w:spacing w:line="280" w:lineRule="exact"/>
                    <w:ind w:firstLine="0" w:firstLineChars="0"/>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cs="宋体"/>
                      <w:color w:val="000000"/>
                      <w:kern w:val="0"/>
                      <w:szCs w:val="21"/>
                      <w:highlight w:val="none"/>
                      <w:lang w:bidi="ar"/>
                    </w:rPr>
                    <w:t>1951.58,692.6,1</w:t>
                  </w:r>
                </w:p>
              </w:tc>
              <w:tc>
                <w:tcPr>
                  <w:tcW w:w="0" w:type="auto"/>
                  <w:shd w:val="clear" w:color="auto" w:fill="auto"/>
                  <w:vAlign w:val="center"/>
                </w:tcPr>
                <w:p w14:paraId="6B966C04">
                  <w:pPr>
                    <w:pStyle w:val="51"/>
                    <w:keepNext w:val="0"/>
                    <w:keepLines w:val="0"/>
                    <w:pageBreakBefore w:val="0"/>
                    <w:kinsoku/>
                    <w:wordWrap/>
                    <w:overflowPunct/>
                    <w:topLinePunct w:val="0"/>
                    <w:autoSpaceDE/>
                    <w:autoSpaceDN/>
                    <w:bidi w:val="0"/>
                    <w:spacing w:beforeLines="0" w:afterLines="0" w:line="280" w:lineRule="exact"/>
                    <w:ind w:firstLine="0" w:firstLineChars="0"/>
                    <w:rPr>
                      <w:rFonts w:hint="eastAsia" w:ascii="宋体" w:hAnsi="宋体" w:eastAsia="宋体" w:cs="宋体"/>
                      <w:kern w:val="0"/>
                      <w:sz w:val="21"/>
                      <w:szCs w:val="21"/>
                      <w:highlight w:val="none"/>
                      <w:lang w:val="en-US" w:eastAsia="zh-CN" w:bidi="ar-SA"/>
                    </w:rPr>
                  </w:pPr>
                  <w:r>
                    <w:rPr>
                      <w:rFonts w:hint="eastAsia" w:ascii="宋体" w:hAnsi="宋体" w:cs="宋体"/>
                      <w:szCs w:val="21"/>
                      <w:highlight w:val="none"/>
                    </w:rPr>
                    <w:t>13</w:t>
                  </w:r>
                </w:p>
              </w:tc>
              <w:tc>
                <w:tcPr>
                  <w:tcW w:w="0" w:type="auto"/>
                  <w:shd w:val="clear" w:color="auto" w:fill="auto"/>
                  <w:vAlign w:val="center"/>
                </w:tcPr>
                <w:p w14:paraId="7A606C02">
                  <w:pPr>
                    <w:keepNext w:val="0"/>
                    <w:keepLines w:val="0"/>
                    <w:pageBreakBefore w:val="0"/>
                    <w:widowControl/>
                    <w:kinsoku/>
                    <w:wordWrap/>
                    <w:overflowPunct/>
                    <w:topLinePunct w:val="0"/>
                    <w:autoSpaceDE/>
                    <w:autoSpaceDN/>
                    <w:bidi w:val="0"/>
                    <w:ind w:firstLine="0" w:firstLineChars="0"/>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cs="宋体"/>
                      <w:color w:val="000000"/>
                      <w:kern w:val="0"/>
                      <w:szCs w:val="21"/>
                      <w:highlight w:val="none"/>
                      <w:lang w:bidi="ar"/>
                    </w:rPr>
                    <w:t>75</w:t>
                  </w:r>
                </w:p>
              </w:tc>
              <w:tc>
                <w:tcPr>
                  <w:tcW w:w="0" w:type="auto"/>
                  <w:shd w:val="clear" w:color="auto" w:fill="auto"/>
                  <w:vAlign w:val="center"/>
                </w:tcPr>
                <w:p w14:paraId="1F85853C">
                  <w:pPr>
                    <w:pStyle w:val="51"/>
                    <w:keepNext w:val="0"/>
                    <w:keepLines w:val="0"/>
                    <w:pageBreakBefore w:val="0"/>
                    <w:kinsoku/>
                    <w:wordWrap/>
                    <w:overflowPunct/>
                    <w:topLinePunct w:val="0"/>
                    <w:autoSpaceDE/>
                    <w:autoSpaceDN/>
                    <w:bidi w:val="0"/>
                    <w:spacing w:beforeLines="0" w:afterLines="0" w:line="280" w:lineRule="exact"/>
                    <w:ind w:firstLine="0" w:firstLineChars="0"/>
                    <w:rPr>
                      <w:rFonts w:hint="eastAsia" w:ascii="宋体" w:hAnsi="宋体" w:eastAsia="宋体" w:cs="宋体"/>
                      <w:kern w:val="0"/>
                      <w:sz w:val="21"/>
                      <w:szCs w:val="21"/>
                      <w:highlight w:val="none"/>
                      <w:lang w:val="en-US" w:eastAsia="zh-CN" w:bidi="ar-SA"/>
                    </w:rPr>
                  </w:pPr>
                  <w:r>
                    <w:rPr>
                      <w:rFonts w:hint="eastAsia" w:ascii="宋体" w:hAnsi="宋体" w:cs="宋体"/>
                      <w:szCs w:val="21"/>
                      <w:highlight w:val="none"/>
                    </w:rPr>
                    <w:t>连续</w:t>
                  </w:r>
                </w:p>
              </w:tc>
              <w:tc>
                <w:tcPr>
                  <w:tcW w:w="0" w:type="auto"/>
                  <w:shd w:val="clear" w:color="auto" w:fill="auto"/>
                  <w:vAlign w:val="center"/>
                </w:tcPr>
                <w:p w14:paraId="2DCD2EC5">
                  <w:pPr>
                    <w:keepNext w:val="0"/>
                    <w:keepLines w:val="0"/>
                    <w:pageBreakBefore w:val="0"/>
                    <w:kinsoku/>
                    <w:wordWrap/>
                    <w:overflowPunct/>
                    <w:topLinePunct w:val="0"/>
                    <w:autoSpaceDE/>
                    <w:autoSpaceDN/>
                    <w:bidi w:val="0"/>
                    <w:adjustRightInd w:val="0"/>
                    <w:snapToGrid w:val="0"/>
                    <w:spacing w:line="28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15</w:t>
                  </w:r>
                </w:p>
              </w:tc>
              <w:tc>
                <w:tcPr>
                  <w:tcW w:w="0" w:type="auto"/>
                  <w:shd w:val="clear" w:color="auto" w:fill="auto"/>
                  <w:vAlign w:val="center"/>
                </w:tcPr>
                <w:p w14:paraId="66F37DB3">
                  <w:pPr>
                    <w:keepNext w:val="0"/>
                    <w:keepLines w:val="0"/>
                    <w:pageBreakBefore w:val="0"/>
                    <w:widowControl/>
                    <w:kinsoku/>
                    <w:wordWrap/>
                    <w:overflowPunct/>
                    <w:topLinePunct w:val="0"/>
                    <w:autoSpaceDE/>
                    <w:autoSpaceDN/>
                    <w:bidi w:val="0"/>
                    <w:spacing w:line="280" w:lineRule="exact"/>
                    <w:ind w:firstLine="0" w:firstLineChars="0"/>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60</w:t>
                  </w:r>
                </w:p>
              </w:tc>
              <w:tc>
                <w:tcPr>
                  <w:tcW w:w="0" w:type="auto"/>
                  <w:shd w:val="clear" w:color="auto" w:fill="auto"/>
                  <w:vAlign w:val="center"/>
                </w:tcPr>
                <w:p w14:paraId="11205B9F">
                  <w:pPr>
                    <w:keepNext w:val="0"/>
                    <w:keepLines w:val="0"/>
                    <w:pageBreakBefore w:val="0"/>
                    <w:kinsoku/>
                    <w:wordWrap/>
                    <w:overflowPunct/>
                    <w:topLinePunct w:val="0"/>
                    <w:autoSpaceDE/>
                    <w:autoSpaceDN/>
                    <w:bidi w:val="0"/>
                    <w:adjustRightInd w:val="0"/>
                    <w:snapToGrid w:val="0"/>
                    <w:spacing w:line="28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1</w:t>
                  </w:r>
                </w:p>
              </w:tc>
            </w:tr>
            <w:tr w14:paraId="66192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jc w:val="center"/>
              </w:trPr>
              <w:tc>
                <w:tcPr>
                  <w:tcW w:w="357" w:type="pct"/>
                  <w:vMerge w:val="continue"/>
                </w:tcPr>
                <w:p w14:paraId="5957A8A1">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92" w:type="pct"/>
                  <w:vMerge w:val="continue"/>
                </w:tcPr>
                <w:p w14:paraId="1E40DA96">
                  <w:pPr>
                    <w:keepNext w:val="0"/>
                    <w:keepLines w:val="0"/>
                    <w:pageBreakBefore w:val="0"/>
                    <w:kinsoku/>
                    <w:wordWrap/>
                    <w:overflowPunct/>
                    <w:topLinePunct w:val="0"/>
                    <w:autoSpaceDE/>
                    <w:autoSpaceDN/>
                    <w:bidi w:val="0"/>
                    <w:spacing w:line="280" w:lineRule="exact"/>
                    <w:ind w:firstLine="0" w:firstLineChars="0"/>
                    <w:rPr>
                      <w:rFonts w:hint="eastAsia" w:ascii="宋体" w:hAnsi="宋体" w:cs="宋体"/>
                      <w:szCs w:val="21"/>
                      <w:highlight w:val="none"/>
                    </w:rPr>
                  </w:pPr>
                </w:p>
              </w:tc>
              <w:tc>
                <w:tcPr>
                  <w:tcW w:w="0" w:type="auto"/>
                  <w:shd w:val="clear" w:color="auto" w:fill="auto"/>
                  <w:vAlign w:val="center"/>
                </w:tcPr>
                <w:p w14:paraId="168882C8">
                  <w:pPr>
                    <w:keepNext w:val="0"/>
                    <w:keepLines w:val="0"/>
                    <w:pageBreakBefore w:val="0"/>
                    <w:widowControl/>
                    <w:kinsoku/>
                    <w:wordWrap/>
                    <w:overflowPunct/>
                    <w:topLinePunct w:val="0"/>
                    <w:autoSpaceDE/>
                    <w:autoSpaceDN/>
                    <w:bidi w:val="0"/>
                    <w:spacing w:line="280" w:lineRule="exact"/>
                    <w:ind w:firstLine="0" w:firstLineChars="0"/>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cs="宋体"/>
                      <w:kern w:val="0"/>
                      <w:szCs w:val="21"/>
                      <w:highlight w:val="none"/>
                      <w:lang w:bidi="ar"/>
                    </w:rPr>
                    <w:t>火焰切割机</w:t>
                  </w:r>
                </w:p>
              </w:tc>
              <w:tc>
                <w:tcPr>
                  <w:tcW w:w="0" w:type="auto"/>
                  <w:shd w:val="clear" w:color="auto" w:fill="auto"/>
                  <w:vAlign w:val="center"/>
                </w:tcPr>
                <w:p w14:paraId="0645C420">
                  <w:pPr>
                    <w:keepNext w:val="0"/>
                    <w:keepLines w:val="0"/>
                    <w:pageBreakBefore w:val="0"/>
                    <w:kinsoku/>
                    <w:wordWrap/>
                    <w:overflowPunct/>
                    <w:topLinePunct w:val="0"/>
                    <w:autoSpaceDE/>
                    <w:autoSpaceDN/>
                    <w:bidi w:val="0"/>
                    <w:spacing w:line="28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1</w:t>
                  </w:r>
                </w:p>
              </w:tc>
              <w:tc>
                <w:tcPr>
                  <w:tcW w:w="0" w:type="auto"/>
                  <w:shd w:val="clear" w:color="auto" w:fill="auto"/>
                  <w:vAlign w:val="center"/>
                </w:tcPr>
                <w:p w14:paraId="24068F0F">
                  <w:pPr>
                    <w:keepNext w:val="0"/>
                    <w:keepLines w:val="0"/>
                    <w:pageBreakBefore w:val="0"/>
                    <w:widowControl/>
                    <w:kinsoku/>
                    <w:wordWrap/>
                    <w:overflowPunct/>
                    <w:topLinePunct w:val="0"/>
                    <w:autoSpaceDE/>
                    <w:autoSpaceDN/>
                    <w:bidi w:val="0"/>
                    <w:spacing w:line="280" w:lineRule="exact"/>
                    <w:ind w:firstLine="0" w:firstLineChars="0"/>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cs="宋体"/>
                      <w:kern w:val="0"/>
                      <w:szCs w:val="21"/>
                      <w:highlight w:val="none"/>
                      <w:lang w:bidi="ar"/>
                    </w:rPr>
                    <w:t>90</w:t>
                  </w:r>
                </w:p>
              </w:tc>
              <w:tc>
                <w:tcPr>
                  <w:tcW w:w="0" w:type="auto"/>
                  <w:shd w:val="clear" w:color="auto" w:fill="auto"/>
                  <w:vAlign w:val="center"/>
                </w:tcPr>
                <w:p w14:paraId="5ED73B54">
                  <w:pPr>
                    <w:keepNext w:val="0"/>
                    <w:keepLines w:val="0"/>
                    <w:pageBreakBefore w:val="0"/>
                    <w:kinsoku/>
                    <w:wordWrap/>
                    <w:overflowPunct/>
                    <w:topLinePunct w:val="0"/>
                    <w:autoSpaceDE/>
                    <w:autoSpaceDN/>
                    <w:bidi w:val="0"/>
                    <w:adjustRightInd w:val="0"/>
                    <w:snapToGrid w:val="0"/>
                    <w:spacing w:line="28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1</w:t>
                  </w:r>
                </w:p>
              </w:tc>
              <w:tc>
                <w:tcPr>
                  <w:tcW w:w="0" w:type="auto"/>
                  <w:shd w:val="clear" w:color="auto" w:fill="auto"/>
                  <w:vAlign w:val="center"/>
                </w:tcPr>
                <w:p w14:paraId="5A307D30">
                  <w:pPr>
                    <w:keepNext w:val="0"/>
                    <w:keepLines w:val="0"/>
                    <w:pageBreakBefore w:val="0"/>
                    <w:kinsoku/>
                    <w:wordWrap/>
                    <w:overflowPunct/>
                    <w:topLinePunct w:val="0"/>
                    <w:autoSpaceDE/>
                    <w:autoSpaceDN/>
                    <w:bidi w:val="0"/>
                    <w:adjustRightInd w:val="0"/>
                    <w:snapToGrid w:val="0"/>
                    <w:spacing w:line="28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厂房隔声</w:t>
                  </w:r>
                </w:p>
              </w:tc>
              <w:tc>
                <w:tcPr>
                  <w:tcW w:w="0" w:type="auto"/>
                  <w:shd w:val="clear" w:color="auto" w:fill="auto"/>
                  <w:vAlign w:val="center"/>
                </w:tcPr>
                <w:p w14:paraId="5BDACE2F">
                  <w:pPr>
                    <w:keepNext w:val="0"/>
                    <w:keepLines w:val="0"/>
                    <w:pageBreakBefore w:val="0"/>
                    <w:widowControl/>
                    <w:kinsoku/>
                    <w:wordWrap/>
                    <w:overflowPunct/>
                    <w:topLinePunct w:val="0"/>
                    <w:autoSpaceDE/>
                    <w:autoSpaceDN/>
                    <w:bidi w:val="0"/>
                    <w:spacing w:line="280" w:lineRule="exact"/>
                    <w:ind w:firstLine="0" w:firstLineChars="0"/>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cs="宋体"/>
                      <w:color w:val="000000"/>
                      <w:kern w:val="0"/>
                      <w:szCs w:val="21"/>
                      <w:highlight w:val="none"/>
                      <w:lang w:bidi="ar"/>
                    </w:rPr>
                    <w:t>1951.02,704.95,1</w:t>
                  </w:r>
                </w:p>
              </w:tc>
              <w:tc>
                <w:tcPr>
                  <w:tcW w:w="0" w:type="auto"/>
                  <w:shd w:val="clear" w:color="auto" w:fill="auto"/>
                  <w:vAlign w:val="center"/>
                </w:tcPr>
                <w:p w14:paraId="6FA92286">
                  <w:pPr>
                    <w:pStyle w:val="51"/>
                    <w:keepNext w:val="0"/>
                    <w:keepLines w:val="0"/>
                    <w:pageBreakBefore w:val="0"/>
                    <w:kinsoku/>
                    <w:wordWrap/>
                    <w:overflowPunct/>
                    <w:topLinePunct w:val="0"/>
                    <w:autoSpaceDE/>
                    <w:autoSpaceDN/>
                    <w:bidi w:val="0"/>
                    <w:spacing w:beforeLines="0" w:afterLines="0" w:line="280" w:lineRule="exact"/>
                    <w:ind w:firstLine="0" w:firstLineChars="0"/>
                    <w:rPr>
                      <w:rFonts w:hint="eastAsia" w:ascii="宋体" w:hAnsi="宋体" w:eastAsia="宋体" w:cs="宋体"/>
                      <w:kern w:val="0"/>
                      <w:sz w:val="21"/>
                      <w:szCs w:val="21"/>
                      <w:highlight w:val="none"/>
                      <w:lang w:val="en-US" w:eastAsia="zh-CN" w:bidi="ar-SA"/>
                    </w:rPr>
                  </w:pPr>
                  <w:r>
                    <w:rPr>
                      <w:rFonts w:hint="eastAsia" w:ascii="宋体" w:hAnsi="宋体" w:cs="宋体"/>
                      <w:szCs w:val="21"/>
                      <w:highlight w:val="none"/>
                    </w:rPr>
                    <w:t>18</w:t>
                  </w:r>
                </w:p>
              </w:tc>
              <w:tc>
                <w:tcPr>
                  <w:tcW w:w="0" w:type="auto"/>
                  <w:shd w:val="clear" w:color="auto" w:fill="auto"/>
                  <w:vAlign w:val="center"/>
                </w:tcPr>
                <w:p w14:paraId="735B2C87">
                  <w:pPr>
                    <w:keepNext w:val="0"/>
                    <w:keepLines w:val="0"/>
                    <w:pageBreakBefore w:val="0"/>
                    <w:widowControl/>
                    <w:kinsoku/>
                    <w:wordWrap/>
                    <w:overflowPunct/>
                    <w:topLinePunct w:val="0"/>
                    <w:autoSpaceDE/>
                    <w:autoSpaceDN/>
                    <w:bidi w:val="0"/>
                    <w:ind w:firstLine="0" w:firstLineChars="0"/>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cs="宋体"/>
                      <w:color w:val="000000"/>
                      <w:kern w:val="0"/>
                      <w:szCs w:val="21"/>
                      <w:highlight w:val="none"/>
                      <w:lang w:bidi="ar"/>
                    </w:rPr>
                    <w:t>90</w:t>
                  </w:r>
                </w:p>
              </w:tc>
              <w:tc>
                <w:tcPr>
                  <w:tcW w:w="0" w:type="auto"/>
                  <w:shd w:val="clear" w:color="auto" w:fill="auto"/>
                  <w:vAlign w:val="center"/>
                </w:tcPr>
                <w:p w14:paraId="138A9BEE">
                  <w:pPr>
                    <w:pStyle w:val="51"/>
                    <w:keepNext w:val="0"/>
                    <w:keepLines w:val="0"/>
                    <w:pageBreakBefore w:val="0"/>
                    <w:kinsoku/>
                    <w:wordWrap/>
                    <w:overflowPunct/>
                    <w:topLinePunct w:val="0"/>
                    <w:autoSpaceDE/>
                    <w:autoSpaceDN/>
                    <w:bidi w:val="0"/>
                    <w:spacing w:beforeLines="0" w:afterLines="0" w:line="280" w:lineRule="exact"/>
                    <w:ind w:firstLine="0" w:firstLineChars="0"/>
                    <w:rPr>
                      <w:rFonts w:hint="eastAsia" w:ascii="宋体" w:hAnsi="宋体" w:eastAsia="宋体" w:cs="宋体"/>
                      <w:kern w:val="0"/>
                      <w:sz w:val="21"/>
                      <w:szCs w:val="21"/>
                      <w:highlight w:val="none"/>
                      <w:lang w:val="en-US" w:eastAsia="zh-CN" w:bidi="ar-SA"/>
                    </w:rPr>
                  </w:pPr>
                  <w:r>
                    <w:rPr>
                      <w:rFonts w:hint="eastAsia" w:ascii="宋体" w:hAnsi="宋体" w:cs="宋体"/>
                      <w:szCs w:val="21"/>
                      <w:highlight w:val="none"/>
                    </w:rPr>
                    <w:t>连续</w:t>
                  </w:r>
                </w:p>
              </w:tc>
              <w:tc>
                <w:tcPr>
                  <w:tcW w:w="0" w:type="auto"/>
                  <w:shd w:val="clear" w:color="auto" w:fill="auto"/>
                  <w:vAlign w:val="center"/>
                </w:tcPr>
                <w:p w14:paraId="155BA8E2">
                  <w:pPr>
                    <w:keepNext w:val="0"/>
                    <w:keepLines w:val="0"/>
                    <w:pageBreakBefore w:val="0"/>
                    <w:kinsoku/>
                    <w:wordWrap/>
                    <w:overflowPunct/>
                    <w:topLinePunct w:val="0"/>
                    <w:autoSpaceDE/>
                    <w:autoSpaceDN/>
                    <w:bidi w:val="0"/>
                    <w:adjustRightInd w:val="0"/>
                    <w:snapToGrid w:val="0"/>
                    <w:spacing w:line="28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15</w:t>
                  </w:r>
                </w:p>
              </w:tc>
              <w:tc>
                <w:tcPr>
                  <w:tcW w:w="0" w:type="auto"/>
                  <w:shd w:val="clear" w:color="auto" w:fill="auto"/>
                  <w:vAlign w:val="center"/>
                </w:tcPr>
                <w:p w14:paraId="0C346A52">
                  <w:pPr>
                    <w:keepNext w:val="0"/>
                    <w:keepLines w:val="0"/>
                    <w:pageBreakBefore w:val="0"/>
                    <w:widowControl/>
                    <w:kinsoku/>
                    <w:wordWrap/>
                    <w:overflowPunct/>
                    <w:topLinePunct w:val="0"/>
                    <w:autoSpaceDE/>
                    <w:autoSpaceDN/>
                    <w:bidi w:val="0"/>
                    <w:spacing w:line="280" w:lineRule="exact"/>
                    <w:ind w:firstLine="0" w:firstLineChars="0"/>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75</w:t>
                  </w:r>
                </w:p>
              </w:tc>
              <w:tc>
                <w:tcPr>
                  <w:tcW w:w="0" w:type="auto"/>
                  <w:shd w:val="clear" w:color="auto" w:fill="auto"/>
                  <w:vAlign w:val="center"/>
                </w:tcPr>
                <w:p w14:paraId="01F361A6">
                  <w:pPr>
                    <w:keepNext w:val="0"/>
                    <w:keepLines w:val="0"/>
                    <w:pageBreakBefore w:val="0"/>
                    <w:kinsoku/>
                    <w:wordWrap/>
                    <w:overflowPunct/>
                    <w:topLinePunct w:val="0"/>
                    <w:autoSpaceDE/>
                    <w:autoSpaceDN/>
                    <w:bidi w:val="0"/>
                    <w:adjustRightInd w:val="0"/>
                    <w:snapToGrid w:val="0"/>
                    <w:spacing w:line="28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1</w:t>
                  </w:r>
                </w:p>
              </w:tc>
            </w:tr>
            <w:tr w14:paraId="18769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7" w:type="pct"/>
                  <w:vMerge w:val="continue"/>
                </w:tcPr>
                <w:p w14:paraId="19C6F290">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92" w:type="pct"/>
                  <w:vMerge w:val="continue"/>
                </w:tcPr>
                <w:p w14:paraId="2362330A">
                  <w:pPr>
                    <w:keepNext w:val="0"/>
                    <w:keepLines w:val="0"/>
                    <w:pageBreakBefore w:val="0"/>
                    <w:kinsoku/>
                    <w:wordWrap/>
                    <w:overflowPunct/>
                    <w:topLinePunct w:val="0"/>
                    <w:autoSpaceDE/>
                    <w:autoSpaceDN/>
                    <w:bidi w:val="0"/>
                    <w:spacing w:line="280" w:lineRule="exact"/>
                    <w:ind w:firstLine="0" w:firstLineChars="0"/>
                    <w:rPr>
                      <w:rFonts w:hint="eastAsia" w:ascii="宋体" w:hAnsi="宋体" w:cs="宋体"/>
                      <w:szCs w:val="21"/>
                      <w:highlight w:val="none"/>
                    </w:rPr>
                  </w:pPr>
                </w:p>
              </w:tc>
              <w:tc>
                <w:tcPr>
                  <w:tcW w:w="0" w:type="auto"/>
                  <w:shd w:val="clear" w:color="auto" w:fill="auto"/>
                  <w:vAlign w:val="center"/>
                </w:tcPr>
                <w:p w14:paraId="4915ABF6">
                  <w:pPr>
                    <w:keepNext w:val="0"/>
                    <w:keepLines w:val="0"/>
                    <w:pageBreakBefore w:val="0"/>
                    <w:widowControl/>
                    <w:kinsoku/>
                    <w:wordWrap/>
                    <w:overflowPunct/>
                    <w:topLinePunct w:val="0"/>
                    <w:autoSpaceDE/>
                    <w:autoSpaceDN/>
                    <w:bidi w:val="0"/>
                    <w:spacing w:line="280" w:lineRule="exact"/>
                    <w:ind w:firstLine="0" w:firstLineChars="0"/>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cs="宋体"/>
                      <w:kern w:val="0"/>
                      <w:szCs w:val="21"/>
                      <w:highlight w:val="none"/>
                      <w:lang w:bidi="ar"/>
                    </w:rPr>
                    <w:t>移钢机</w:t>
                  </w:r>
                </w:p>
              </w:tc>
              <w:tc>
                <w:tcPr>
                  <w:tcW w:w="0" w:type="auto"/>
                  <w:shd w:val="clear" w:color="auto" w:fill="auto"/>
                  <w:vAlign w:val="center"/>
                </w:tcPr>
                <w:p w14:paraId="2E075581">
                  <w:pPr>
                    <w:keepNext w:val="0"/>
                    <w:keepLines w:val="0"/>
                    <w:pageBreakBefore w:val="0"/>
                    <w:kinsoku/>
                    <w:wordWrap/>
                    <w:overflowPunct/>
                    <w:topLinePunct w:val="0"/>
                    <w:autoSpaceDE/>
                    <w:autoSpaceDN/>
                    <w:bidi w:val="0"/>
                    <w:spacing w:line="28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1</w:t>
                  </w:r>
                </w:p>
              </w:tc>
              <w:tc>
                <w:tcPr>
                  <w:tcW w:w="0" w:type="auto"/>
                  <w:shd w:val="clear" w:color="auto" w:fill="auto"/>
                  <w:vAlign w:val="center"/>
                </w:tcPr>
                <w:p w14:paraId="2A544A1D">
                  <w:pPr>
                    <w:keepNext w:val="0"/>
                    <w:keepLines w:val="0"/>
                    <w:pageBreakBefore w:val="0"/>
                    <w:widowControl/>
                    <w:kinsoku/>
                    <w:wordWrap/>
                    <w:overflowPunct/>
                    <w:topLinePunct w:val="0"/>
                    <w:autoSpaceDE/>
                    <w:autoSpaceDN/>
                    <w:bidi w:val="0"/>
                    <w:spacing w:line="280" w:lineRule="exact"/>
                    <w:ind w:firstLine="0" w:firstLineChars="0"/>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cs="宋体"/>
                      <w:kern w:val="0"/>
                      <w:szCs w:val="21"/>
                      <w:highlight w:val="none"/>
                      <w:lang w:bidi="ar"/>
                    </w:rPr>
                    <w:t>80</w:t>
                  </w:r>
                </w:p>
              </w:tc>
              <w:tc>
                <w:tcPr>
                  <w:tcW w:w="0" w:type="auto"/>
                  <w:shd w:val="clear" w:color="auto" w:fill="auto"/>
                  <w:vAlign w:val="center"/>
                </w:tcPr>
                <w:p w14:paraId="56CCB847">
                  <w:pPr>
                    <w:keepNext w:val="0"/>
                    <w:keepLines w:val="0"/>
                    <w:pageBreakBefore w:val="0"/>
                    <w:kinsoku/>
                    <w:wordWrap/>
                    <w:overflowPunct/>
                    <w:topLinePunct w:val="0"/>
                    <w:autoSpaceDE/>
                    <w:autoSpaceDN/>
                    <w:bidi w:val="0"/>
                    <w:adjustRightInd w:val="0"/>
                    <w:snapToGrid w:val="0"/>
                    <w:spacing w:line="28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1</w:t>
                  </w:r>
                </w:p>
              </w:tc>
              <w:tc>
                <w:tcPr>
                  <w:tcW w:w="0" w:type="auto"/>
                  <w:shd w:val="clear" w:color="auto" w:fill="auto"/>
                  <w:vAlign w:val="center"/>
                </w:tcPr>
                <w:p w14:paraId="29F91F31">
                  <w:pPr>
                    <w:keepNext w:val="0"/>
                    <w:keepLines w:val="0"/>
                    <w:pageBreakBefore w:val="0"/>
                    <w:kinsoku/>
                    <w:wordWrap/>
                    <w:overflowPunct/>
                    <w:topLinePunct w:val="0"/>
                    <w:autoSpaceDE/>
                    <w:autoSpaceDN/>
                    <w:bidi w:val="0"/>
                    <w:adjustRightInd w:val="0"/>
                    <w:snapToGrid w:val="0"/>
                    <w:spacing w:line="28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厂房隔声</w:t>
                  </w:r>
                </w:p>
              </w:tc>
              <w:tc>
                <w:tcPr>
                  <w:tcW w:w="0" w:type="auto"/>
                  <w:shd w:val="clear" w:color="auto" w:fill="auto"/>
                  <w:vAlign w:val="center"/>
                </w:tcPr>
                <w:p w14:paraId="7CEEE338">
                  <w:pPr>
                    <w:keepNext w:val="0"/>
                    <w:keepLines w:val="0"/>
                    <w:pageBreakBefore w:val="0"/>
                    <w:widowControl/>
                    <w:kinsoku/>
                    <w:wordWrap/>
                    <w:overflowPunct/>
                    <w:topLinePunct w:val="0"/>
                    <w:autoSpaceDE/>
                    <w:autoSpaceDN/>
                    <w:bidi w:val="0"/>
                    <w:spacing w:line="280" w:lineRule="exact"/>
                    <w:ind w:firstLine="0" w:firstLineChars="0"/>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cs="宋体"/>
                      <w:color w:val="000000"/>
                      <w:kern w:val="0"/>
                      <w:szCs w:val="21"/>
                      <w:highlight w:val="none"/>
                      <w:lang w:bidi="ar"/>
                    </w:rPr>
                    <w:t>1951.02,714.11,1</w:t>
                  </w:r>
                </w:p>
              </w:tc>
              <w:tc>
                <w:tcPr>
                  <w:tcW w:w="0" w:type="auto"/>
                  <w:shd w:val="clear" w:color="auto" w:fill="auto"/>
                  <w:vAlign w:val="center"/>
                </w:tcPr>
                <w:p w14:paraId="0FF9388C">
                  <w:pPr>
                    <w:pStyle w:val="51"/>
                    <w:keepNext w:val="0"/>
                    <w:keepLines w:val="0"/>
                    <w:pageBreakBefore w:val="0"/>
                    <w:kinsoku/>
                    <w:wordWrap/>
                    <w:overflowPunct/>
                    <w:topLinePunct w:val="0"/>
                    <w:autoSpaceDE/>
                    <w:autoSpaceDN/>
                    <w:bidi w:val="0"/>
                    <w:spacing w:beforeLines="0" w:afterLines="0" w:line="280" w:lineRule="exact"/>
                    <w:ind w:firstLine="0" w:firstLineChars="0"/>
                    <w:rPr>
                      <w:rFonts w:hint="eastAsia" w:ascii="宋体" w:hAnsi="宋体" w:eastAsia="宋体" w:cs="宋体"/>
                      <w:kern w:val="0"/>
                      <w:sz w:val="21"/>
                      <w:szCs w:val="21"/>
                      <w:highlight w:val="none"/>
                      <w:lang w:val="en-US" w:eastAsia="zh-CN" w:bidi="ar-SA"/>
                    </w:rPr>
                  </w:pPr>
                  <w:r>
                    <w:rPr>
                      <w:rFonts w:hint="eastAsia" w:ascii="宋体" w:hAnsi="宋体" w:cs="宋体"/>
                      <w:szCs w:val="21"/>
                      <w:highlight w:val="none"/>
                    </w:rPr>
                    <w:t>10</w:t>
                  </w:r>
                </w:p>
              </w:tc>
              <w:tc>
                <w:tcPr>
                  <w:tcW w:w="0" w:type="auto"/>
                  <w:shd w:val="clear" w:color="auto" w:fill="auto"/>
                  <w:vAlign w:val="center"/>
                </w:tcPr>
                <w:p w14:paraId="65C57A92">
                  <w:pPr>
                    <w:keepNext w:val="0"/>
                    <w:keepLines w:val="0"/>
                    <w:pageBreakBefore w:val="0"/>
                    <w:widowControl/>
                    <w:kinsoku/>
                    <w:wordWrap/>
                    <w:overflowPunct/>
                    <w:topLinePunct w:val="0"/>
                    <w:autoSpaceDE/>
                    <w:autoSpaceDN/>
                    <w:bidi w:val="0"/>
                    <w:ind w:firstLine="0" w:firstLineChars="0"/>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cs="宋体"/>
                      <w:color w:val="000000"/>
                      <w:kern w:val="0"/>
                      <w:szCs w:val="21"/>
                      <w:highlight w:val="none"/>
                      <w:lang w:bidi="ar"/>
                    </w:rPr>
                    <w:t>80</w:t>
                  </w:r>
                </w:p>
              </w:tc>
              <w:tc>
                <w:tcPr>
                  <w:tcW w:w="0" w:type="auto"/>
                  <w:shd w:val="clear" w:color="auto" w:fill="auto"/>
                  <w:vAlign w:val="center"/>
                </w:tcPr>
                <w:p w14:paraId="5D71686F">
                  <w:pPr>
                    <w:pStyle w:val="51"/>
                    <w:keepNext w:val="0"/>
                    <w:keepLines w:val="0"/>
                    <w:pageBreakBefore w:val="0"/>
                    <w:kinsoku/>
                    <w:wordWrap/>
                    <w:overflowPunct/>
                    <w:topLinePunct w:val="0"/>
                    <w:autoSpaceDE/>
                    <w:autoSpaceDN/>
                    <w:bidi w:val="0"/>
                    <w:spacing w:beforeLines="0" w:afterLines="0" w:line="280" w:lineRule="exact"/>
                    <w:ind w:firstLine="0" w:firstLineChars="0"/>
                    <w:rPr>
                      <w:rFonts w:hint="eastAsia" w:ascii="宋体" w:hAnsi="宋体" w:eastAsia="宋体" w:cs="宋体"/>
                      <w:kern w:val="0"/>
                      <w:sz w:val="21"/>
                      <w:szCs w:val="21"/>
                      <w:highlight w:val="none"/>
                      <w:lang w:val="en-US" w:eastAsia="zh-CN" w:bidi="ar-SA"/>
                    </w:rPr>
                  </w:pPr>
                  <w:r>
                    <w:rPr>
                      <w:rFonts w:hint="eastAsia" w:ascii="宋体" w:hAnsi="宋体" w:cs="宋体"/>
                      <w:szCs w:val="21"/>
                      <w:highlight w:val="none"/>
                    </w:rPr>
                    <w:t>连续</w:t>
                  </w:r>
                </w:p>
              </w:tc>
              <w:tc>
                <w:tcPr>
                  <w:tcW w:w="0" w:type="auto"/>
                  <w:shd w:val="clear" w:color="auto" w:fill="auto"/>
                  <w:vAlign w:val="center"/>
                </w:tcPr>
                <w:p w14:paraId="531AD79B">
                  <w:pPr>
                    <w:keepNext w:val="0"/>
                    <w:keepLines w:val="0"/>
                    <w:pageBreakBefore w:val="0"/>
                    <w:kinsoku/>
                    <w:wordWrap/>
                    <w:overflowPunct/>
                    <w:topLinePunct w:val="0"/>
                    <w:autoSpaceDE/>
                    <w:autoSpaceDN/>
                    <w:bidi w:val="0"/>
                    <w:adjustRightInd w:val="0"/>
                    <w:snapToGrid w:val="0"/>
                    <w:spacing w:line="28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15</w:t>
                  </w:r>
                </w:p>
              </w:tc>
              <w:tc>
                <w:tcPr>
                  <w:tcW w:w="0" w:type="auto"/>
                  <w:shd w:val="clear" w:color="auto" w:fill="auto"/>
                  <w:vAlign w:val="center"/>
                </w:tcPr>
                <w:p w14:paraId="4DB79F71">
                  <w:pPr>
                    <w:keepNext w:val="0"/>
                    <w:keepLines w:val="0"/>
                    <w:pageBreakBefore w:val="0"/>
                    <w:widowControl/>
                    <w:kinsoku/>
                    <w:wordWrap/>
                    <w:overflowPunct/>
                    <w:topLinePunct w:val="0"/>
                    <w:autoSpaceDE/>
                    <w:autoSpaceDN/>
                    <w:bidi w:val="0"/>
                    <w:spacing w:line="280" w:lineRule="exact"/>
                    <w:ind w:firstLine="0" w:firstLineChars="0"/>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65</w:t>
                  </w:r>
                </w:p>
              </w:tc>
              <w:tc>
                <w:tcPr>
                  <w:tcW w:w="0" w:type="auto"/>
                  <w:shd w:val="clear" w:color="auto" w:fill="auto"/>
                  <w:vAlign w:val="center"/>
                </w:tcPr>
                <w:p w14:paraId="7036C2D8">
                  <w:pPr>
                    <w:keepNext w:val="0"/>
                    <w:keepLines w:val="0"/>
                    <w:pageBreakBefore w:val="0"/>
                    <w:kinsoku/>
                    <w:wordWrap/>
                    <w:overflowPunct/>
                    <w:topLinePunct w:val="0"/>
                    <w:autoSpaceDE/>
                    <w:autoSpaceDN/>
                    <w:bidi w:val="0"/>
                    <w:adjustRightInd w:val="0"/>
                    <w:snapToGrid w:val="0"/>
                    <w:spacing w:line="28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1</w:t>
                  </w:r>
                </w:p>
              </w:tc>
            </w:tr>
            <w:tr w14:paraId="24012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357" w:type="pct"/>
                  <w:vMerge w:val="continue"/>
                </w:tcPr>
                <w:p w14:paraId="364BF35F">
                  <w:pPr>
                    <w:pStyle w:val="51"/>
                    <w:keepNext w:val="0"/>
                    <w:keepLines w:val="0"/>
                    <w:pageBreakBefore w:val="0"/>
                    <w:wordWrap/>
                    <w:overflowPunct/>
                    <w:topLinePunct w:val="0"/>
                    <w:bidi w:val="0"/>
                    <w:spacing w:beforeLines="0" w:afterLines="0" w:line="280" w:lineRule="exact"/>
                    <w:ind w:firstLine="0" w:firstLineChars="0"/>
                    <w:rPr>
                      <w:rFonts w:hint="eastAsia" w:ascii="宋体" w:hAnsi="宋体" w:cs="宋体"/>
                      <w:szCs w:val="21"/>
                      <w:highlight w:val="none"/>
                    </w:rPr>
                  </w:pPr>
                </w:p>
              </w:tc>
              <w:tc>
                <w:tcPr>
                  <w:tcW w:w="292" w:type="pct"/>
                  <w:vMerge w:val="continue"/>
                </w:tcPr>
                <w:p w14:paraId="174AD27E">
                  <w:pPr>
                    <w:keepNext w:val="0"/>
                    <w:keepLines w:val="0"/>
                    <w:pageBreakBefore w:val="0"/>
                    <w:kinsoku/>
                    <w:wordWrap/>
                    <w:overflowPunct/>
                    <w:topLinePunct w:val="0"/>
                    <w:autoSpaceDE/>
                    <w:autoSpaceDN/>
                    <w:bidi w:val="0"/>
                    <w:spacing w:line="280" w:lineRule="exact"/>
                    <w:ind w:firstLine="0" w:firstLineChars="0"/>
                    <w:rPr>
                      <w:rFonts w:hint="eastAsia" w:ascii="宋体" w:hAnsi="宋体" w:cs="宋体"/>
                      <w:szCs w:val="21"/>
                      <w:highlight w:val="none"/>
                    </w:rPr>
                  </w:pPr>
                </w:p>
              </w:tc>
              <w:tc>
                <w:tcPr>
                  <w:tcW w:w="0" w:type="auto"/>
                  <w:vMerge w:val="restart"/>
                  <w:shd w:val="clear" w:color="auto" w:fill="auto"/>
                  <w:vAlign w:val="center"/>
                </w:tcPr>
                <w:p w14:paraId="208292AE">
                  <w:pPr>
                    <w:keepNext w:val="0"/>
                    <w:keepLines w:val="0"/>
                    <w:pageBreakBefore w:val="0"/>
                    <w:widowControl/>
                    <w:kinsoku/>
                    <w:wordWrap/>
                    <w:overflowPunct/>
                    <w:topLinePunct w:val="0"/>
                    <w:autoSpaceDE/>
                    <w:autoSpaceDN/>
                    <w:bidi w:val="0"/>
                    <w:spacing w:line="280" w:lineRule="exact"/>
                    <w:ind w:firstLine="0" w:firstLineChars="0"/>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cs="宋体"/>
                      <w:kern w:val="0"/>
                      <w:szCs w:val="21"/>
                      <w:highlight w:val="none"/>
                      <w:lang w:bidi="ar"/>
                    </w:rPr>
                    <w:t>泵</w:t>
                  </w:r>
                </w:p>
              </w:tc>
              <w:tc>
                <w:tcPr>
                  <w:tcW w:w="0" w:type="auto"/>
                  <w:vMerge w:val="restart"/>
                  <w:shd w:val="clear" w:color="auto" w:fill="auto"/>
                  <w:vAlign w:val="center"/>
                </w:tcPr>
                <w:p w14:paraId="2CC6DB73">
                  <w:pPr>
                    <w:keepNext w:val="0"/>
                    <w:keepLines w:val="0"/>
                    <w:pageBreakBefore w:val="0"/>
                    <w:kinsoku/>
                    <w:wordWrap/>
                    <w:overflowPunct/>
                    <w:topLinePunct w:val="0"/>
                    <w:autoSpaceDE/>
                    <w:autoSpaceDN/>
                    <w:bidi w:val="0"/>
                    <w:spacing w:line="28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3</w:t>
                  </w:r>
                </w:p>
              </w:tc>
              <w:tc>
                <w:tcPr>
                  <w:tcW w:w="0" w:type="auto"/>
                  <w:vMerge w:val="restart"/>
                  <w:shd w:val="clear" w:color="auto" w:fill="auto"/>
                  <w:vAlign w:val="center"/>
                </w:tcPr>
                <w:p w14:paraId="77C20740">
                  <w:pPr>
                    <w:keepNext w:val="0"/>
                    <w:keepLines w:val="0"/>
                    <w:pageBreakBefore w:val="0"/>
                    <w:widowControl/>
                    <w:kinsoku/>
                    <w:wordWrap/>
                    <w:overflowPunct/>
                    <w:topLinePunct w:val="0"/>
                    <w:autoSpaceDE/>
                    <w:autoSpaceDN/>
                    <w:bidi w:val="0"/>
                    <w:spacing w:line="280" w:lineRule="exact"/>
                    <w:ind w:firstLine="0" w:firstLineChars="0"/>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cs="宋体"/>
                      <w:kern w:val="0"/>
                      <w:szCs w:val="21"/>
                      <w:highlight w:val="none"/>
                      <w:lang w:bidi="ar"/>
                    </w:rPr>
                    <w:t>80</w:t>
                  </w:r>
                </w:p>
              </w:tc>
              <w:tc>
                <w:tcPr>
                  <w:tcW w:w="0" w:type="auto"/>
                  <w:vMerge w:val="restart"/>
                  <w:shd w:val="clear" w:color="auto" w:fill="auto"/>
                  <w:vAlign w:val="center"/>
                </w:tcPr>
                <w:p w14:paraId="4A1C900D">
                  <w:pPr>
                    <w:keepNext w:val="0"/>
                    <w:keepLines w:val="0"/>
                    <w:pageBreakBefore w:val="0"/>
                    <w:kinsoku/>
                    <w:wordWrap/>
                    <w:overflowPunct/>
                    <w:topLinePunct w:val="0"/>
                    <w:autoSpaceDE/>
                    <w:autoSpaceDN/>
                    <w:bidi w:val="0"/>
                    <w:adjustRightInd w:val="0"/>
                    <w:snapToGrid w:val="0"/>
                    <w:spacing w:line="28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1</w:t>
                  </w:r>
                </w:p>
              </w:tc>
              <w:tc>
                <w:tcPr>
                  <w:tcW w:w="0" w:type="auto"/>
                  <w:vMerge w:val="restart"/>
                  <w:shd w:val="clear" w:color="auto" w:fill="auto"/>
                  <w:vAlign w:val="center"/>
                </w:tcPr>
                <w:p w14:paraId="2FDF57E1">
                  <w:pPr>
                    <w:keepNext w:val="0"/>
                    <w:keepLines w:val="0"/>
                    <w:pageBreakBefore w:val="0"/>
                    <w:kinsoku/>
                    <w:wordWrap/>
                    <w:overflowPunct/>
                    <w:topLinePunct w:val="0"/>
                    <w:autoSpaceDE/>
                    <w:autoSpaceDN/>
                    <w:bidi w:val="0"/>
                    <w:adjustRightInd w:val="0"/>
                    <w:snapToGrid w:val="0"/>
                    <w:spacing w:line="28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厂房隔声、基础减振</w:t>
                  </w:r>
                </w:p>
              </w:tc>
              <w:tc>
                <w:tcPr>
                  <w:tcW w:w="787" w:type="pct"/>
                  <w:shd w:val="clear" w:color="auto" w:fill="auto"/>
                  <w:vAlign w:val="center"/>
                </w:tcPr>
                <w:p w14:paraId="188E9875">
                  <w:pPr>
                    <w:pStyle w:val="51"/>
                    <w:keepNext w:val="0"/>
                    <w:keepLines w:val="0"/>
                    <w:pageBreakBefore w:val="0"/>
                    <w:kinsoku/>
                    <w:wordWrap/>
                    <w:overflowPunct/>
                    <w:topLinePunct w:val="0"/>
                    <w:autoSpaceDE/>
                    <w:autoSpaceDN/>
                    <w:bidi w:val="0"/>
                    <w:spacing w:beforeLines="0" w:afterLines="0" w:line="280" w:lineRule="exact"/>
                    <w:ind w:firstLine="0" w:firstLineChars="0"/>
                    <w:rPr>
                      <w:rFonts w:hint="eastAsia" w:ascii="宋体" w:hAnsi="宋体" w:eastAsia="宋体" w:cs="宋体"/>
                      <w:kern w:val="0"/>
                      <w:sz w:val="21"/>
                      <w:szCs w:val="21"/>
                      <w:highlight w:val="none"/>
                      <w:lang w:val="en-US" w:eastAsia="zh-CN" w:bidi="ar-SA"/>
                    </w:rPr>
                  </w:pPr>
                  <w:r>
                    <w:rPr>
                      <w:rFonts w:hint="eastAsia" w:ascii="宋体" w:hAnsi="宋体" w:cs="宋体"/>
                      <w:szCs w:val="21"/>
                      <w:highlight w:val="none"/>
                    </w:rPr>
                    <w:t>1946.92,721.62,1</w:t>
                  </w:r>
                </w:p>
              </w:tc>
              <w:tc>
                <w:tcPr>
                  <w:tcW w:w="0" w:type="auto"/>
                  <w:vMerge w:val="restart"/>
                  <w:shd w:val="clear" w:color="auto" w:fill="auto"/>
                  <w:vAlign w:val="center"/>
                </w:tcPr>
                <w:p w14:paraId="6D525AEC">
                  <w:pPr>
                    <w:pStyle w:val="51"/>
                    <w:keepNext w:val="0"/>
                    <w:keepLines w:val="0"/>
                    <w:pageBreakBefore w:val="0"/>
                    <w:kinsoku/>
                    <w:wordWrap/>
                    <w:overflowPunct/>
                    <w:topLinePunct w:val="0"/>
                    <w:autoSpaceDE/>
                    <w:autoSpaceDN/>
                    <w:bidi w:val="0"/>
                    <w:spacing w:beforeLines="0" w:afterLines="0" w:line="280" w:lineRule="exact"/>
                    <w:ind w:firstLine="0" w:firstLineChars="0"/>
                    <w:rPr>
                      <w:rFonts w:hint="eastAsia" w:ascii="宋体" w:hAnsi="宋体" w:eastAsia="宋体" w:cs="宋体"/>
                      <w:kern w:val="0"/>
                      <w:sz w:val="21"/>
                      <w:szCs w:val="21"/>
                      <w:highlight w:val="none"/>
                      <w:lang w:val="en-US" w:eastAsia="zh-CN" w:bidi="ar-SA"/>
                    </w:rPr>
                  </w:pPr>
                  <w:r>
                    <w:rPr>
                      <w:rFonts w:hint="eastAsia" w:ascii="宋体" w:hAnsi="宋体" w:cs="宋体"/>
                      <w:szCs w:val="21"/>
                      <w:highlight w:val="none"/>
                    </w:rPr>
                    <w:t>12</w:t>
                  </w:r>
                </w:p>
              </w:tc>
              <w:tc>
                <w:tcPr>
                  <w:tcW w:w="0" w:type="auto"/>
                  <w:vMerge w:val="restart"/>
                  <w:shd w:val="clear" w:color="auto" w:fill="auto"/>
                  <w:vAlign w:val="center"/>
                </w:tcPr>
                <w:p w14:paraId="1093723E">
                  <w:pPr>
                    <w:keepNext w:val="0"/>
                    <w:keepLines w:val="0"/>
                    <w:pageBreakBefore w:val="0"/>
                    <w:widowControl/>
                    <w:kinsoku/>
                    <w:wordWrap/>
                    <w:overflowPunct/>
                    <w:topLinePunct w:val="0"/>
                    <w:autoSpaceDE/>
                    <w:autoSpaceDN/>
                    <w:bidi w:val="0"/>
                    <w:ind w:firstLine="0" w:firstLineChars="0"/>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cs="宋体"/>
                      <w:color w:val="000000"/>
                      <w:kern w:val="0"/>
                      <w:szCs w:val="21"/>
                      <w:highlight w:val="none"/>
                      <w:lang w:bidi="ar"/>
                    </w:rPr>
                    <w:t>70</w:t>
                  </w:r>
                </w:p>
              </w:tc>
              <w:tc>
                <w:tcPr>
                  <w:tcW w:w="0" w:type="auto"/>
                  <w:vMerge w:val="restart"/>
                  <w:shd w:val="clear" w:color="auto" w:fill="auto"/>
                  <w:vAlign w:val="center"/>
                </w:tcPr>
                <w:p w14:paraId="0622C160">
                  <w:pPr>
                    <w:pStyle w:val="51"/>
                    <w:keepNext w:val="0"/>
                    <w:keepLines w:val="0"/>
                    <w:pageBreakBefore w:val="0"/>
                    <w:kinsoku/>
                    <w:wordWrap/>
                    <w:overflowPunct/>
                    <w:topLinePunct w:val="0"/>
                    <w:autoSpaceDE/>
                    <w:autoSpaceDN/>
                    <w:bidi w:val="0"/>
                    <w:spacing w:beforeLines="0" w:afterLines="0" w:line="280" w:lineRule="exact"/>
                    <w:ind w:firstLine="0" w:firstLineChars="0"/>
                    <w:rPr>
                      <w:rFonts w:hint="eastAsia" w:ascii="宋体" w:hAnsi="宋体" w:eastAsia="宋体" w:cs="宋体"/>
                      <w:kern w:val="0"/>
                      <w:sz w:val="21"/>
                      <w:szCs w:val="21"/>
                      <w:highlight w:val="none"/>
                      <w:lang w:val="en-US" w:eastAsia="zh-CN" w:bidi="ar-SA"/>
                    </w:rPr>
                  </w:pPr>
                  <w:r>
                    <w:rPr>
                      <w:rFonts w:hint="eastAsia" w:ascii="宋体" w:hAnsi="宋体" w:cs="宋体"/>
                      <w:szCs w:val="21"/>
                      <w:highlight w:val="none"/>
                    </w:rPr>
                    <w:t>连续</w:t>
                  </w:r>
                </w:p>
              </w:tc>
              <w:tc>
                <w:tcPr>
                  <w:tcW w:w="0" w:type="auto"/>
                  <w:vMerge w:val="restart"/>
                  <w:shd w:val="clear" w:color="auto" w:fill="auto"/>
                  <w:vAlign w:val="center"/>
                </w:tcPr>
                <w:p w14:paraId="12DD7750">
                  <w:pPr>
                    <w:keepNext w:val="0"/>
                    <w:keepLines w:val="0"/>
                    <w:pageBreakBefore w:val="0"/>
                    <w:kinsoku/>
                    <w:wordWrap/>
                    <w:overflowPunct/>
                    <w:topLinePunct w:val="0"/>
                    <w:autoSpaceDE/>
                    <w:autoSpaceDN/>
                    <w:bidi w:val="0"/>
                    <w:adjustRightInd w:val="0"/>
                    <w:snapToGrid w:val="0"/>
                    <w:spacing w:line="28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15</w:t>
                  </w:r>
                </w:p>
              </w:tc>
              <w:tc>
                <w:tcPr>
                  <w:tcW w:w="0" w:type="auto"/>
                  <w:vMerge w:val="restart"/>
                  <w:shd w:val="clear" w:color="auto" w:fill="auto"/>
                  <w:vAlign w:val="center"/>
                </w:tcPr>
                <w:p w14:paraId="053066E0">
                  <w:pPr>
                    <w:keepNext w:val="0"/>
                    <w:keepLines w:val="0"/>
                    <w:pageBreakBefore w:val="0"/>
                    <w:widowControl/>
                    <w:kinsoku/>
                    <w:wordWrap/>
                    <w:overflowPunct/>
                    <w:topLinePunct w:val="0"/>
                    <w:autoSpaceDE/>
                    <w:autoSpaceDN/>
                    <w:bidi w:val="0"/>
                    <w:spacing w:line="280" w:lineRule="exact"/>
                    <w:ind w:firstLine="0" w:firstLineChars="0"/>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55</w:t>
                  </w:r>
                </w:p>
              </w:tc>
              <w:tc>
                <w:tcPr>
                  <w:tcW w:w="0" w:type="auto"/>
                  <w:vMerge w:val="restart"/>
                  <w:shd w:val="clear" w:color="auto" w:fill="auto"/>
                  <w:vAlign w:val="center"/>
                </w:tcPr>
                <w:p w14:paraId="0DB6F87B">
                  <w:pPr>
                    <w:keepNext w:val="0"/>
                    <w:keepLines w:val="0"/>
                    <w:pageBreakBefore w:val="0"/>
                    <w:kinsoku/>
                    <w:wordWrap/>
                    <w:overflowPunct/>
                    <w:topLinePunct w:val="0"/>
                    <w:autoSpaceDE/>
                    <w:autoSpaceDN/>
                    <w:bidi w:val="0"/>
                    <w:adjustRightInd w:val="0"/>
                    <w:snapToGrid w:val="0"/>
                    <w:spacing w:line="28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1</w:t>
                  </w:r>
                </w:p>
              </w:tc>
            </w:tr>
            <w:tr w14:paraId="2FAFD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357" w:type="pct"/>
                  <w:vMerge w:val="continue"/>
                </w:tcPr>
                <w:p w14:paraId="4930E0BC">
                  <w:pPr>
                    <w:pStyle w:val="51"/>
                    <w:keepNext w:val="0"/>
                    <w:keepLines w:val="0"/>
                    <w:pageBreakBefore w:val="0"/>
                    <w:kinsoku/>
                    <w:wordWrap/>
                    <w:overflowPunct/>
                    <w:topLinePunct w:val="0"/>
                    <w:autoSpaceDE/>
                    <w:autoSpaceDN/>
                    <w:bidi w:val="0"/>
                    <w:spacing w:beforeLines="0" w:afterLines="0" w:line="280" w:lineRule="exact"/>
                    <w:ind w:firstLine="0" w:firstLineChars="0"/>
                  </w:pPr>
                </w:p>
              </w:tc>
              <w:tc>
                <w:tcPr>
                  <w:tcW w:w="292" w:type="pct"/>
                  <w:vMerge w:val="continue"/>
                </w:tcPr>
                <w:p w14:paraId="22913C7B">
                  <w:pPr>
                    <w:pStyle w:val="51"/>
                    <w:keepNext w:val="0"/>
                    <w:keepLines w:val="0"/>
                    <w:pageBreakBefore w:val="0"/>
                    <w:kinsoku/>
                    <w:wordWrap/>
                    <w:overflowPunct/>
                    <w:topLinePunct w:val="0"/>
                    <w:autoSpaceDE/>
                    <w:autoSpaceDN/>
                    <w:bidi w:val="0"/>
                    <w:spacing w:beforeLines="0" w:afterLines="0" w:line="280" w:lineRule="exact"/>
                    <w:ind w:firstLine="0" w:firstLineChars="0"/>
                  </w:pPr>
                </w:p>
              </w:tc>
              <w:tc>
                <w:tcPr>
                  <w:tcW w:w="0" w:type="auto"/>
                  <w:vMerge w:val="continue"/>
                  <w:shd w:val="clear" w:color="auto" w:fill="auto"/>
                  <w:vAlign w:val="center"/>
                </w:tcPr>
                <w:p w14:paraId="4B20A576">
                  <w:pPr>
                    <w:pStyle w:val="51"/>
                    <w:keepNext w:val="0"/>
                    <w:keepLines w:val="0"/>
                    <w:pageBreakBefore w:val="0"/>
                    <w:kinsoku/>
                    <w:wordWrap/>
                    <w:overflowPunct/>
                    <w:topLinePunct w:val="0"/>
                    <w:autoSpaceDE/>
                    <w:autoSpaceDN/>
                    <w:bidi w:val="0"/>
                    <w:spacing w:beforeLines="0" w:afterLines="0" w:line="280" w:lineRule="exact"/>
                    <w:ind w:firstLine="0" w:firstLineChars="0"/>
                  </w:pPr>
                </w:p>
              </w:tc>
              <w:tc>
                <w:tcPr>
                  <w:tcW w:w="0" w:type="auto"/>
                  <w:vMerge w:val="continue"/>
                  <w:shd w:val="clear" w:color="auto" w:fill="auto"/>
                  <w:vAlign w:val="center"/>
                </w:tcPr>
                <w:p w14:paraId="15D6B1BC">
                  <w:pPr>
                    <w:pStyle w:val="51"/>
                    <w:keepNext w:val="0"/>
                    <w:keepLines w:val="0"/>
                    <w:pageBreakBefore w:val="0"/>
                    <w:kinsoku/>
                    <w:wordWrap/>
                    <w:overflowPunct/>
                    <w:topLinePunct w:val="0"/>
                    <w:autoSpaceDE/>
                    <w:autoSpaceDN/>
                    <w:bidi w:val="0"/>
                    <w:spacing w:beforeLines="0" w:afterLines="0" w:line="280" w:lineRule="exact"/>
                    <w:ind w:firstLine="0" w:firstLineChars="0"/>
                  </w:pPr>
                </w:p>
              </w:tc>
              <w:tc>
                <w:tcPr>
                  <w:tcW w:w="0" w:type="auto"/>
                  <w:vMerge w:val="continue"/>
                  <w:shd w:val="clear" w:color="auto" w:fill="auto"/>
                  <w:vAlign w:val="center"/>
                </w:tcPr>
                <w:p w14:paraId="7541962C">
                  <w:pPr>
                    <w:pStyle w:val="51"/>
                    <w:keepNext w:val="0"/>
                    <w:keepLines w:val="0"/>
                    <w:pageBreakBefore w:val="0"/>
                    <w:kinsoku/>
                    <w:wordWrap/>
                    <w:overflowPunct/>
                    <w:topLinePunct w:val="0"/>
                    <w:autoSpaceDE/>
                    <w:autoSpaceDN/>
                    <w:bidi w:val="0"/>
                    <w:spacing w:beforeLines="0" w:afterLines="0" w:line="280" w:lineRule="exact"/>
                    <w:ind w:firstLine="0" w:firstLineChars="0"/>
                  </w:pPr>
                </w:p>
              </w:tc>
              <w:tc>
                <w:tcPr>
                  <w:tcW w:w="0" w:type="auto"/>
                  <w:vMerge w:val="continue"/>
                  <w:shd w:val="clear" w:color="auto" w:fill="auto"/>
                  <w:vAlign w:val="center"/>
                </w:tcPr>
                <w:p w14:paraId="4E33E0AB">
                  <w:pPr>
                    <w:pStyle w:val="51"/>
                    <w:keepNext w:val="0"/>
                    <w:keepLines w:val="0"/>
                    <w:pageBreakBefore w:val="0"/>
                    <w:kinsoku/>
                    <w:wordWrap/>
                    <w:overflowPunct/>
                    <w:topLinePunct w:val="0"/>
                    <w:autoSpaceDE/>
                    <w:autoSpaceDN/>
                    <w:bidi w:val="0"/>
                    <w:spacing w:beforeLines="0" w:afterLines="0" w:line="280" w:lineRule="exact"/>
                    <w:ind w:firstLine="0" w:firstLineChars="0"/>
                  </w:pPr>
                </w:p>
              </w:tc>
              <w:tc>
                <w:tcPr>
                  <w:tcW w:w="0" w:type="auto"/>
                  <w:vMerge w:val="continue"/>
                  <w:shd w:val="clear" w:color="auto" w:fill="auto"/>
                  <w:vAlign w:val="center"/>
                </w:tcPr>
                <w:p w14:paraId="6F54471D">
                  <w:pPr>
                    <w:pStyle w:val="51"/>
                    <w:keepNext w:val="0"/>
                    <w:keepLines w:val="0"/>
                    <w:pageBreakBefore w:val="0"/>
                    <w:kinsoku/>
                    <w:wordWrap/>
                    <w:overflowPunct/>
                    <w:topLinePunct w:val="0"/>
                    <w:autoSpaceDE/>
                    <w:autoSpaceDN/>
                    <w:bidi w:val="0"/>
                    <w:spacing w:beforeLines="0" w:afterLines="0" w:line="280" w:lineRule="exact"/>
                    <w:ind w:firstLine="0" w:firstLineChars="0"/>
                  </w:pPr>
                </w:p>
              </w:tc>
              <w:tc>
                <w:tcPr>
                  <w:tcW w:w="0" w:type="auto"/>
                  <w:shd w:val="clear" w:color="auto" w:fill="auto"/>
                  <w:vAlign w:val="center"/>
                </w:tcPr>
                <w:p w14:paraId="6D0FF49F">
                  <w:pPr>
                    <w:pStyle w:val="51"/>
                    <w:keepNext w:val="0"/>
                    <w:keepLines w:val="0"/>
                    <w:pageBreakBefore w:val="0"/>
                    <w:kinsoku/>
                    <w:wordWrap/>
                    <w:overflowPunct/>
                    <w:topLinePunct w:val="0"/>
                    <w:autoSpaceDE/>
                    <w:autoSpaceDN/>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1947.18,723.83,1</w:t>
                  </w:r>
                </w:p>
              </w:tc>
              <w:tc>
                <w:tcPr>
                  <w:tcW w:w="0" w:type="auto"/>
                  <w:vMerge w:val="continue"/>
                  <w:shd w:val="clear" w:color="auto" w:fill="auto"/>
                  <w:vAlign w:val="center"/>
                </w:tcPr>
                <w:p w14:paraId="049EFC7D">
                  <w:pPr>
                    <w:pStyle w:val="51"/>
                    <w:keepNext w:val="0"/>
                    <w:keepLines w:val="0"/>
                    <w:pageBreakBefore w:val="0"/>
                    <w:kinsoku/>
                    <w:wordWrap/>
                    <w:overflowPunct/>
                    <w:topLinePunct w:val="0"/>
                    <w:autoSpaceDE/>
                    <w:autoSpaceDN/>
                    <w:bidi w:val="0"/>
                    <w:spacing w:beforeLines="0" w:afterLines="0" w:line="280" w:lineRule="exact"/>
                    <w:ind w:firstLine="0" w:firstLineChars="0"/>
                    <w:rPr>
                      <w:rFonts w:hint="eastAsia" w:ascii="宋体" w:hAnsi="宋体" w:cs="宋体"/>
                      <w:szCs w:val="21"/>
                      <w:highlight w:val="none"/>
                    </w:rPr>
                  </w:pPr>
                </w:p>
              </w:tc>
              <w:tc>
                <w:tcPr>
                  <w:tcW w:w="0" w:type="auto"/>
                  <w:vMerge w:val="continue"/>
                  <w:shd w:val="clear" w:color="auto" w:fill="auto"/>
                  <w:vAlign w:val="center"/>
                </w:tcPr>
                <w:p w14:paraId="74B60D24">
                  <w:pPr>
                    <w:pStyle w:val="51"/>
                    <w:keepNext w:val="0"/>
                    <w:keepLines w:val="0"/>
                    <w:pageBreakBefore w:val="0"/>
                    <w:kinsoku/>
                    <w:wordWrap/>
                    <w:overflowPunct/>
                    <w:topLinePunct w:val="0"/>
                    <w:autoSpaceDE/>
                    <w:autoSpaceDN/>
                    <w:bidi w:val="0"/>
                    <w:spacing w:beforeLines="0" w:afterLines="0" w:line="280" w:lineRule="exact"/>
                    <w:ind w:firstLine="0" w:firstLineChars="0"/>
                    <w:rPr>
                      <w:rFonts w:hint="eastAsia" w:ascii="宋体" w:hAnsi="宋体" w:cs="宋体"/>
                      <w:szCs w:val="21"/>
                      <w:highlight w:val="none"/>
                    </w:rPr>
                  </w:pPr>
                </w:p>
              </w:tc>
              <w:tc>
                <w:tcPr>
                  <w:tcW w:w="0" w:type="auto"/>
                  <w:vMerge w:val="continue"/>
                  <w:shd w:val="clear" w:color="auto" w:fill="auto"/>
                  <w:vAlign w:val="center"/>
                </w:tcPr>
                <w:p w14:paraId="72F01EB9">
                  <w:pPr>
                    <w:pStyle w:val="51"/>
                    <w:keepNext w:val="0"/>
                    <w:keepLines w:val="0"/>
                    <w:pageBreakBefore w:val="0"/>
                    <w:kinsoku/>
                    <w:wordWrap/>
                    <w:overflowPunct/>
                    <w:topLinePunct w:val="0"/>
                    <w:autoSpaceDE/>
                    <w:autoSpaceDN/>
                    <w:bidi w:val="0"/>
                    <w:spacing w:beforeLines="0" w:afterLines="0" w:line="280" w:lineRule="exact"/>
                    <w:ind w:firstLine="0" w:firstLineChars="0"/>
                    <w:rPr>
                      <w:rFonts w:hint="eastAsia" w:ascii="宋体" w:hAnsi="宋体" w:cs="宋体"/>
                      <w:szCs w:val="21"/>
                      <w:highlight w:val="none"/>
                    </w:rPr>
                  </w:pPr>
                </w:p>
              </w:tc>
              <w:tc>
                <w:tcPr>
                  <w:tcW w:w="0" w:type="auto"/>
                  <w:vMerge w:val="continue"/>
                  <w:shd w:val="clear" w:color="auto" w:fill="auto"/>
                  <w:vAlign w:val="center"/>
                </w:tcPr>
                <w:p w14:paraId="7B1962E0">
                  <w:pPr>
                    <w:pStyle w:val="51"/>
                    <w:keepNext w:val="0"/>
                    <w:keepLines w:val="0"/>
                    <w:pageBreakBefore w:val="0"/>
                    <w:kinsoku/>
                    <w:wordWrap/>
                    <w:overflowPunct/>
                    <w:topLinePunct w:val="0"/>
                    <w:autoSpaceDE/>
                    <w:autoSpaceDN/>
                    <w:bidi w:val="0"/>
                    <w:spacing w:beforeLines="0" w:afterLines="0" w:line="280" w:lineRule="exact"/>
                    <w:ind w:firstLine="0" w:firstLineChars="0"/>
                    <w:rPr>
                      <w:rFonts w:hint="eastAsia" w:ascii="宋体" w:hAnsi="宋体" w:cs="宋体"/>
                      <w:szCs w:val="21"/>
                      <w:highlight w:val="none"/>
                    </w:rPr>
                  </w:pPr>
                </w:p>
              </w:tc>
              <w:tc>
                <w:tcPr>
                  <w:tcW w:w="0" w:type="auto"/>
                  <w:vMerge w:val="continue"/>
                  <w:shd w:val="clear" w:color="auto" w:fill="auto"/>
                  <w:vAlign w:val="center"/>
                </w:tcPr>
                <w:p w14:paraId="17118748">
                  <w:pPr>
                    <w:pStyle w:val="51"/>
                    <w:keepNext w:val="0"/>
                    <w:keepLines w:val="0"/>
                    <w:pageBreakBefore w:val="0"/>
                    <w:kinsoku/>
                    <w:wordWrap/>
                    <w:overflowPunct/>
                    <w:topLinePunct w:val="0"/>
                    <w:autoSpaceDE/>
                    <w:autoSpaceDN/>
                    <w:bidi w:val="0"/>
                    <w:spacing w:beforeLines="0" w:afterLines="0" w:line="280" w:lineRule="exact"/>
                    <w:ind w:firstLine="0" w:firstLineChars="0"/>
                    <w:rPr>
                      <w:rFonts w:hint="eastAsia" w:ascii="宋体" w:hAnsi="宋体" w:cs="宋体"/>
                      <w:szCs w:val="21"/>
                      <w:highlight w:val="none"/>
                    </w:rPr>
                  </w:pPr>
                </w:p>
              </w:tc>
              <w:tc>
                <w:tcPr>
                  <w:tcW w:w="0" w:type="auto"/>
                  <w:vMerge w:val="continue"/>
                  <w:shd w:val="clear" w:color="auto" w:fill="auto"/>
                  <w:vAlign w:val="center"/>
                </w:tcPr>
                <w:p w14:paraId="75F4C234">
                  <w:pPr>
                    <w:pStyle w:val="51"/>
                    <w:keepNext w:val="0"/>
                    <w:keepLines w:val="0"/>
                    <w:pageBreakBefore w:val="0"/>
                    <w:kinsoku/>
                    <w:wordWrap/>
                    <w:overflowPunct/>
                    <w:topLinePunct w:val="0"/>
                    <w:autoSpaceDE/>
                    <w:autoSpaceDN/>
                    <w:bidi w:val="0"/>
                    <w:spacing w:beforeLines="0" w:afterLines="0" w:line="280" w:lineRule="exact"/>
                    <w:ind w:firstLine="0" w:firstLineChars="0"/>
                    <w:rPr>
                      <w:rFonts w:hint="eastAsia" w:ascii="宋体" w:hAnsi="宋体" w:cs="宋体"/>
                      <w:szCs w:val="21"/>
                      <w:highlight w:val="none"/>
                    </w:rPr>
                  </w:pPr>
                </w:p>
              </w:tc>
            </w:tr>
            <w:tr w14:paraId="1E570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357" w:type="pct"/>
                  <w:vMerge w:val="continue"/>
                </w:tcPr>
                <w:p w14:paraId="23EBEBC9">
                  <w:pPr>
                    <w:pStyle w:val="51"/>
                    <w:keepNext w:val="0"/>
                    <w:keepLines w:val="0"/>
                    <w:pageBreakBefore w:val="0"/>
                    <w:kinsoku/>
                    <w:wordWrap/>
                    <w:overflowPunct/>
                    <w:topLinePunct w:val="0"/>
                    <w:autoSpaceDE/>
                    <w:autoSpaceDN/>
                    <w:bidi w:val="0"/>
                    <w:spacing w:beforeLines="0" w:afterLines="0" w:line="280" w:lineRule="exact"/>
                    <w:ind w:firstLine="0" w:firstLineChars="0"/>
                    <w:rPr>
                      <w:rFonts w:hint="eastAsia" w:ascii="宋体" w:hAnsi="宋体" w:cs="宋体"/>
                      <w:szCs w:val="21"/>
                      <w:highlight w:val="none"/>
                    </w:rPr>
                  </w:pPr>
                </w:p>
              </w:tc>
              <w:tc>
                <w:tcPr>
                  <w:tcW w:w="292" w:type="pct"/>
                  <w:vMerge w:val="continue"/>
                </w:tcPr>
                <w:p w14:paraId="7FA48648">
                  <w:pPr>
                    <w:pStyle w:val="51"/>
                    <w:keepNext w:val="0"/>
                    <w:keepLines w:val="0"/>
                    <w:pageBreakBefore w:val="0"/>
                    <w:kinsoku/>
                    <w:wordWrap/>
                    <w:overflowPunct/>
                    <w:topLinePunct w:val="0"/>
                    <w:autoSpaceDE/>
                    <w:autoSpaceDN/>
                    <w:bidi w:val="0"/>
                    <w:spacing w:beforeLines="0" w:afterLines="0" w:line="280" w:lineRule="exact"/>
                    <w:ind w:firstLine="0" w:firstLineChars="0"/>
                    <w:rPr>
                      <w:rFonts w:hint="eastAsia" w:ascii="宋体" w:hAnsi="宋体" w:cs="宋体"/>
                      <w:szCs w:val="21"/>
                      <w:highlight w:val="none"/>
                    </w:rPr>
                  </w:pPr>
                </w:p>
              </w:tc>
              <w:tc>
                <w:tcPr>
                  <w:tcW w:w="0" w:type="auto"/>
                  <w:vMerge w:val="continue"/>
                  <w:shd w:val="clear" w:color="auto" w:fill="auto"/>
                  <w:vAlign w:val="center"/>
                </w:tcPr>
                <w:p w14:paraId="7E40CE69">
                  <w:pPr>
                    <w:pStyle w:val="51"/>
                    <w:keepNext w:val="0"/>
                    <w:keepLines w:val="0"/>
                    <w:pageBreakBefore w:val="0"/>
                    <w:kinsoku/>
                    <w:wordWrap/>
                    <w:overflowPunct/>
                    <w:topLinePunct w:val="0"/>
                    <w:autoSpaceDE/>
                    <w:autoSpaceDN/>
                    <w:bidi w:val="0"/>
                    <w:spacing w:beforeLines="0" w:afterLines="0" w:line="280" w:lineRule="exact"/>
                    <w:ind w:firstLine="0" w:firstLineChars="0"/>
                    <w:rPr>
                      <w:rFonts w:hint="eastAsia" w:ascii="宋体" w:hAnsi="宋体" w:cs="宋体"/>
                      <w:szCs w:val="21"/>
                      <w:highlight w:val="none"/>
                    </w:rPr>
                  </w:pPr>
                </w:p>
              </w:tc>
              <w:tc>
                <w:tcPr>
                  <w:tcW w:w="0" w:type="auto"/>
                  <w:vMerge w:val="continue"/>
                  <w:shd w:val="clear" w:color="auto" w:fill="auto"/>
                  <w:vAlign w:val="center"/>
                </w:tcPr>
                <w:p w14:paraId="5EB83DB3">
                  <w:pPr>
                    <w:pStyle w:val="51"/>
                    <w:keepNext w:val="0"/>
                    <w:keepLines w:val="0"/>
                    <w:pageBreakBefore w:val="0"/>
                    <w:kinsoku/>
                    <w:wordWrap/>
                    <w:overflowPunct/>
                    <w:topLinePunct w:val="0"/>
                    <w:autoSpaceDE/>
                    <w:autoSpaceDN/>
                    <w:bidi w:val="0"/>
                    <w:spacing w:beforeLines="0" w:afterLines="0" w:line="280" w:lineRule="exact"/>
                    <w:ind w:firstLine="0" w:firstLineChars="0"/>
                    <w:rPr>
                      <w:rFonts w:hint="eastAsia" w:ascii="宋体" w:hAnsi="宋体" w:cs="宋体"/>
                      <w:szCs w:val="21"/>
                      <w:highlight w:val="none"/>
                    </w:rPr>
                  </w:pPr>
                </w:p>
              </w:tc>
              <w:tc>
                <w:tcPr>
                  <w:tcW w:w="0" w:type="auto"/>
                  <w:vMerge w:val="continue"/>
                  <w:shd w:val="clear" w:color="auto" w:fill="auto"/>
                  <w:vAlign w:val="center"/>
                </w:tcPr>
                <w:p w14:paraId="7BA4BE2F">
                  <w:pPr>
                    <w:pStyle w:val="51"/>
                    <w:keepNext w:val="0"/>
                    <w:keepLines w:val="0"/>
                    <w:pageBreakBefore w:val="0"/>
                    <w:kinsoku/>
                    <w:wordWrap/>
                    <w:overflowPunct/>
                    <w:topLinePunct w:val="0"/>
                    <w:autoSpaceDE/>
                    <w:autoSpaceDN/>
                    <w:bidi w:val="0"/>
                    <w:spacing w:beforeLines="0" w:afterLines="0" w:line="280" w:lineRule="exact"/>
                    <w:ind w:firstLine="0" w:firstLineChars="0"/>
                    <w:rPr>
                      <w:rFonts w:hint="eastAsia" w:ascii="宋体" w:hAnsi="宋体" w:cs="宋体"/>
                      <w:szCs w:val="21"/>
                      <w:highlight w:val="none"/>
                    </w:rPr>
                  </w:pPr>
                </w:p>
              </w:tc>
              <w:tc>
                <w:tcPr>
                  <w:tcW w:w="0" w:type="auto"/>
                  <w:vMerge w:val="continue"/>
                  <w:shd w:val="clear" w:color="auto" w:fill="auto"/>
                  <w:vAlign w:val="center"/>
                </w:tcPr>
                <w:p w14:paraId="7410A11E">
                  <w:pPr>
                    <w:pStyle w:val="51"/>
                    <w:keepNext w:val="0"/>
                    <w:keepLines w:val="0"/>
                    <w:pageBreakBefore w:val="0"/>
                    <w:kinsoku/>
                    <w:wordWrap/>
                    <w:overflowPunct/>
                    <w:topLinePunct w:val="0"/>
                    <w:autoSpaceDE/>
                    <w:autoSpaceDN/>
                    <w:bidi w:val="0"/>
                    <w:spacing w:beforeLines="0" w:afterLines="0" w:line="280" w:lineRule="exact"/>
                    <w:ind w:firstLine="0" w:firstLineChars="0"/>
                    <w:rPr>
                      <w:rFonts w:hint="eastAsia" w:ascii="宋体" w:hAnsi="宋体" w:cs="宋体"/>
                      <w:szCs w:val="21"/>
                      <w:highlight w:val="none"/>
                    </w:rPr>
                  </w:pPr>
                </w:p>
              </w:tc>
              <w:tc>
                <w:tcPr>
                  <w:tcW w:w="0" w:type="auto"/>
                  <w:vMerge w:val="continue"/>
                  <w:shd w:val="clear" w:color="auto" w:fill="auto"/>
                  <w:vAlign w:val="center"/>
                </w:tcPr>
                <w:p w14:paraId="1FD217A3">
                  <w:pPr>
                    <w:pStyle w:val="51"/>
                    <w:keepNext w:val="0"/>
                    <w:keepLines w:val="0"/>
                    <w:pageBreakBefore w:val="0"/>
                    <w:kinsoku/>
                    <w:wordWrap/>
                    <w:overflowPunct/>
                    <w:topLinePunct w:val="0"/>
                    <w:autoSpaceDE/>
                    <w:autoSpaceDN/>
                    <w:bidi w:val="0"/>
                    <w:spacing w:beforeLines="0" w:afterLines="0" w:line="280" w:lineRule="exact"/>
                    <w:ind w:firstLine="0" w:firstLineChars="0"/>
                    <w:rPr>
                      <w:rFonts w:hint="eastAsia" w:ascii="宋体" w:hAnsi="宋体" w:cs="宋体"/>
                      <w:szCs w:val="21"/>
                      <w:highlight w:val="none"/>
                    </w:rPr>
                  </w:pPr>
                </w:p>
              </w:tc>
              <w:tc>
                <w:tcPr>
                  <w:tcW w:w="0" w:type="auto"/>
                  <w:shd w:val="clear" w:color="auto" w:fill="auto"/>
                  <w:vAlign w:val="center"/>
                </w:tcPr>
                <w:p w14:paraId="54643DF9">
                  <w:pPr>
                    <w:pStyle w:val="51"/>
                    <w:keepNext w:val="0"/>
                    <w:keepLines w:val="0"/>
                    <w:pageBreakBefore w:val="0"/>
                    <w:kinsoku/>
                    <w:wordWrap/>
                    <w:overflowPunct/>
                    <w:topLinePunct w:val="0"/>
                    <w:autoSpaceDE/>
                    <w:autoSpaceDN/>
                    <w:bidi w:val="0"/>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1949.58,721.91,1</w:t>
                  </w:r>
                </w:p>
              </w:tc>
              <w:tc>
                <w:tcPr>
                  <w:tcW w:w="0" w:type="auto"/>
                  <w:vMerge w:val="continue"/>
                  <w:shd w:val="clear" w:color="auto" w:fill="auto"/>
                  <w:vAlign w:val="center"/>
                </w:tcPr>
                <w:p w14:paraId="1279AECD">
                  <w:pPr>
                    <w:pStyle w:val="51"/>
                    <w:keepNext w:val="0"/>
                    <w:keepLines w:val="0"/>
                    <w:pageBreakBefore w:val="0"/>
                    <w:kinsoku/>
                    <w:wordWrap/>
                    <w:overflowPunct/>
                    <w:topLinePunct w:val="0"/>
                    <w:autoSpaceDE/>
                    <w:autoSpaceDN/>
                    <w:bidi w:val="0"/>
                    <w:spacing w:beforeLines="0" w:afterLines="0" w:line="280" w:lineRule="exact"/>
                    <w:ind w:firstLine="0" w:firstLineChars="0"/>
                    <w:rPr>
                      <w:rFonts w:hint="eastAsia" w:ascii="宋体" w:hAnsi="宋体" w:cs="宋体"/>
                      <w:szCs w:val="21"/>
                      <w:highlight w:val="none"/>
                    </w:rPr>
                  </w:pPr>
                </w:p>
              </w:tc>
              <w:tc>
                <w:tcPr>
                  <w:tcW w:w="0" w:type="auto"/>
                  <w:vMerge w:val="continue"/>
                  <w:shd w:val="clear" w:color="auto" w:fill="auto"/>
                  <w:vAlign w:val="center"/>
                </w:tcPr>
                <w:p w14:paraId="74274697">
                  <w:pPr>
                    <w:pStyle w:val="51"/>
                    <w:keepNext w:val="0"/>
                    <w:keepLines w:val="0"/>
                    <w:pageBreakBefore w:val="0"/>
                    <w:kinsoku/>
                    <w:wordWrap/>
                    <w:overflowPunct/>
                    <w:topLinePunct w:val="0"/>
                    <w:autoSpaceDE/>
                    <w:autoSpaceDN/>
                    <w:bidi w:val="0"/>
                    <w:spacing w:beforeLines="0" w:afterLines="0" w:line="280" w:lineRule="exact"/>
                    <w:ind w:firstLine="0" w:firstLineChars="0"/>
                    <w:rPr>
                      <w:rFonts w:hint="eastAsia" w:ascii="宋体" w:hAnsi="宋体" w:cs="宋体"/>
                      <w:szCs w:val="21"/>
                      <w:highlight w:val="none"/>
                    </w:rPr>
                  </w:pPr>
                </w:p>
              </w:tc>
              <w:tc>
                <w:tcPr>
                  <w:tcW w:w="0" w:type="auto"/>
                  <w:vMerge w:val="continue"/>
                  <w:shd w:val="clear" w:color="auto" w:fill="auto"/>
                  <w:vAlign w:val="center"/>
                </w:tcPr>
                <w:p w14:paraId="09EA2DB0">
                  <w:pPr>
                    <w:pStyle w:val="51"/>
                    <w:keepNext w:val="0"/>
                    <w:keepLines w:val="0"/>
                    <w:pageBreakBefore w:val="0"/>
                    <w:kinsoku/>
                    <w:wordWrap/>
                    <w:overflowPunct/>
                    <w:topLinePunct w:val="0"/>
                    <w:autoSpaceDE/>
                    <w:autoSpaceDN/>
                    <w:bidi w:val="0"/>
                    <w:spacing w:beforeLines="0" w:afterLines="0" w:line="280" w:lineRule="exact"/>
                    <w:ind w:firstLine="0" w:firstLineChars="0"/>
                    <w:rPr>
                      <w:rFonts w:hint="eastAsia" w:ascii="宋体" w:hAnsi="宋体" w:cs="宋体"/>
                      <w:szCs w:val="21"/>
                      <w:highlight w:val="none"/>
                    </w:rPr>
                  </w:pPr>
                </w:p>
              </w:tc>
              <w:tc>
                <w:tcPr>
                  <w:tcW w:w="0" w:type="auto"/>
                  <w:vMerge w:val="continue"/>
                  <w:shd w:val="clear" w:color="auto" w:fill="auto"/>
                  <w:vAlign w:val="center"/>
                </w:tcPr>
                <w:p w14:paraId="6DDA61E3">
                  <w:pPr>
                    <w:pStyle w:val="51"/>
                    <w:keepNext w:val="0"/>
                    <w:keepLines w:val="0"/>
                    <w:pageBreakBefore w:val="0"/>
                    <w:kinsoku/>
                    <w:wordWrap/>
                    <w:overflowPunct/>
                    <w:topLinePunct w:val="0"/>
                    <w:autoSpaceDE/>
                    <w:autoSpaceDN/>
                    <w:bidi w:val="0"/>
                    <w:spacing w:beforeLines="0" w:afterLines="0" w:line="280" w:lineRule="exact"/>
                    <w:ind w:firstLine="0" w:firstLineChars="0"/>
                    <w:rPr>
                      <w:rFonts w:hint="eastAsia" w:ascii="宋体" w:hAnsi="宋体" w:cs="宋体"/>
                      <w:szCs w:val="21"/>
                      <w:highlight w:val="none"/>
                    </w:rPr>
                  </w:pPr>
                </w:p>
              </w:tc>
              <w:tc>
                <w:tcPr>
                  <w:tcW w:w="0" w:type="auto"/>
                  <w:vMerge w:val="continue"/>
                  <w:shd w:val="clear" w:color="auto" w:fill="auto"/>
                  <w:vAlign w:val="center"/>
                </w:tcPr>
                <w:p w14:paraId="1E4E5FBE">
                  <w:pPr>
                    <w:pStyle w:val="51"/>
                    <w:keepNext w:val="0"/>
                    <w:keepLines w:val="0"/>
                    <w:pageBreakBefore w:val="0"/>
                    <w:kinsoku/>
                    <w:wordWrap/>
                    <w:overflowPunct/>
                    <w:topLinePunct w:val="0"/>
                    <w:autoSpaceDE/>
                    <w:autoSpaceDN/>
                    <w:bidi w:val="0"/>
                    <w:spacing w:beforeLines="0" w:afterLines="0" w:line="280" w:lineRule="exact"/>
                    <w:ind w:firstLine="0" w:firstLineChars="0"/>
                    <w:rPr>
                      <w:rFonts w:hint="eastAsia" w:ascii="宋体" w:hAnsi="宋体" w:cs="宋体"/>
                      <w:szCs w:val="21"/>
                      <w:highlight w:val="none"/>
                    </w:rPr>
                  </w:pPr>
                </w:p>
              </w:tc>
              <w:tc>
                <w:tcPr>
                  <w:tcW w:w="0" w:type="auto"/>
                  <w:vMerge w:val="continue"/>
                  <w:shd w:val="clear" w:color="auto" w:fill="auto"/>
                  <w:vAlign w:val="center"/>
                </w:tcPr>
                <w:p w14:paraId="29F89DDC">
                  <w:pPr>
                    <w:pStyle w:val="51"/>
                    <w:keepNext w:val="0"/>
                    <w:keepLines w:val="0"/>
                    <w:pageBreakBefore w:val="0"/>
                    <w:kinsoku/>
                    <w:wordWrap/>
                    <w:overflowPunct/>
                    <w:topLinePunct w:val="0"/>
                    <w:autoSpaceDE/>
                    <w:autoSpaceDN/>
                    <w:bidi w:val="0"/>
                    <w:spacing w:beforeLines="0" w:afterLines="0" w:line="280" w:lineRule="exact"/>
                    <w:ind w:firstLine="0" w:firstLineChars="0"/>
                    <w:rPr>
                      <w:rFonts w:hint="eastAsia" w:ascii="宋体" w:hAnsi="宋体" w:cs="宋体"/>
                      <w:szCs w:val="21"/>
                      <w:highlight w:val="none"/>
                    </w:rPr>
                  </w:pPr>
                </w:p>
              </w:tc>
            </w:tr>
          </w:tbl>
          <w:p w14:paraId="3D3CB8D5">
            <w:pPr>
              <w:spacing w:line="360" w:lineRule="auto"/>
              <w:jc w:val="center"/>
              <w:rPr>
                <w:rFonts w:hint="eastAsia" w:ascii="宋体" w:hAnsi="宋体" w:cs="宋体"/>
                <w:b/>
                <w:bCs/>
                <w:szCs w:val="21"/>
                <w:highlight w:val="none"/>
              </w:rPr>
            </w:pPr>
            <w:r>
              <w:rPr>
                <w:rFonts w:hint="eastAsia" w:ascii="宋体" w:hAnsi="宋体" w:cs="宋体"/>
                <w:b/>
                <w:bCs/>
                <w:szCs w:val="21"/>
                <w:highlight w:val="none"/>
              </w:rPr>
              <w:t>表</w:t>
            </w:r>
            <w:bookmarkEnd w:id="9"/>
            <w:bookmarkEnd w:id="10"/>
            <w:r>
              <w:rPr>
                <w:rFonts w:hint="eastAsia" w:ascii="宋体" w:hAnsi="宋体" w:cs="宋体"/>
                <w:b/>
                <w:bCs/>
                <w:szCs w:val="21"/>
                <w:highlight w:val="none"/>
                <w:lang w:val="en-US" w:eastAsia="zh-CN"/>
              </w:rPr>
              <w:t>46</w:t>
            </w:r>
            <w:r>
              <w:rPr>
                <w:rFonts w:hint="eastAsia" w:ascii="宋体" w:hAnsi="宋体" w:cs="宋体"/>
                <w:b/>
                <w:bCs/>
                <w:szCs w:val="21"/>
                <w:highlight w:val="none"/>
              </w:rPr>
              <w:t xml:space="preserve">  在建工程新增噪声源预测参数一览表(室外声源)</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
              <w:gridCol w:w="818"/>
              <w:gridCol w:w="627"/>
              <w:gridCol w:w="1569"/>
              <w:gridCol w:w="695"/>
              <w:gridCol w:w="655"/>
              <w:gridCol w:w="1083"/>
              <w:gridCol w:w="617"/>
              <w:gridCol w:w="625"/>
              <w:gridCol w:w="760"/>
            </w:tblGrid>
            <w:tr w14:paraId="6534F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37" w:type="pct"/>
                  <w:vMerge w:val="restart"/>
                  <w:tcBorders>
                    <w:top w:val="single" w:color="auto" w:sz="4" w:space="0"/>
                    <w:left w:val="single" w:color="auto" w:sz="4" w:space="0"/>
                    <w:bottom w:val="single" w:color="auto" w:sz="4" w:space="0"/>
                    <w:right w:val="single" w:color="auto" w:sz="4" w:space="0"/>
                  </w:tcBorders>
                  <w:noWrap w:val="0"/>
                  <w:vAlign w:val="center"/>
                </w:tcPr>
                <w:p w14:paraId="018F26E3">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r>
                    <w:rPr>
                      <w:rFonts w:hint="eastAsia" w:ascii="宋体" w:hAnsi="宋体" w:cs="宋体"/>
                      <w:szCs w:val="21"/>
                      <w:highlight w:val="none"/>
                    </w:rPr>
                    <w:t>项目</w:t>
                  </w:r>
                </w:p>
              </w:tc>
              <w:tc>
                <w:tcPr>
                  <w:tcW w:w="489" w:type="pct"/>
                  <w:vMerge w:val="restart"/>
                  <w:tcBorders>
                    <w:top w:val="single" w:color="auto" w:sz="4" w:space="0"/>
                    <w:left w:val="single" w:color="auto" w:sz="4" w:space="0"/>
                    <w:bottom w:val="single" w:color="auto" w:sz="4" w:space="0"/>
                    <w:right w:val="single" w:color="auto" w:sz="4" w:space="0"/>
                  </w:tcBorders>
                  <w:noWrap w:val="0"/>
                  <w:vAlign w:val="center"/>
                </w:tcPr>
                <w:p w14:paraId="34242B15">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r>
                    <w:rPr>
                      <w:rFonts w:hint="eastAsia" w:ascii="宋体" w:hAnsi="宋体" w:cs="宋体"/>
                      <w:szCs w:val="21"/>
                      <w:highlight w:val="none"/>
                    </w:rPr>
                    <w:t>声源名称</w:t>
                  </w:r>
                </w:p>
              </w:tc>
              <w:tc>
                <w:tcPr>
                  <w:tcW w:w="375" w:type="pct"/>
                  <w:vMerge w:val="restart"/>
                  <w:tcBorders>
                    <w:top w:val="single" w:color="auto" w:sz="4" w:space="0"/>
                    <w:left w:val="single" w:color="auto" w:sz="4" w:space="0"/>
                    <w:bottom w:val="single" w:color="auto" w:sz="4" w:space="0"/>
                    <w:right w:val="single" w:color="auto" w:sz="4" w:space="0"/>
                  </w:tcBorders>
                  <w:noWrap w:val="0"/>
                  <w:vAlign w:val="center"/>
                </w:tcPr>
                <w:p w14:paraId="70EB29D3">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r>
                    <w:rPr>
                      <w:rFonts w:hint="eastAsia" w:ascii="宋体" w:hAnsi="宋体" w:cs="宋体"/>
                      <w:szCs w:val="21"/>
                      <w:highlight w:val="none"/>
                    </w:rPr>
                    <w:t>数量(台/套)</w:t>
                  </w:r>
                </w:p>
              </w:tc>
              <w:tc>
                <w:tcPr>
                  <w:tcW w:w="939" w:type="pct"/>
                  <w:vMerge w:val="restart"/>
                  <w:tcBorders>
                    <w:top w:val="single" w:color="auto" w:sz="4" w:space="0"/>
                    <w:left w:val="single" w:color="auto" w:sz="4" w:space="0"/>
                    <w:bottom w:val="single" w:color="auto" w:sz="4" w:space="0"/>
                    <w:right w:val="single" w:color="auto" w:sz="4" w:space="0"/>
                  </w:tcBorders>
                  <w:noWrap w:val="0"/>
                  <w:vAlign w:val="center"/>
                </w:tcPr>
                <w:p w14:paraId="2212AD51">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r>
                    <w:rPr>
                      <w:rFonts w:hint="eastAsia" w:ascii="宋体" w:hAnsi="宋体" w:cs="宋体"/>
                      <w:szCs w:val="21"/>
                      <w:highlight w:val="none"/>
                    </w:rPr>
                    <w:t>空间相对位置/m</w:t>
                  </w:r>
                </w:p>
              </w:tc>
              <w:tc>
                <w:tcPr>
                  <w:tcW w:w="808" w:type="pct"/>
                  <w:gridSpan w:val="2"/>
                  <w:tcBorders>
                    <w:top w:val="single" w:color="auto" w:sz="4" w:space="0"/>
                    <w:left w:val="single" w:color="auto" w:sz="4" w:space="0"/>
                    <w:bottom w:val="single" w:color="auto" w:sz="4" w:space="0"/>
                    <w:right w:val="single" w:color="auto" w:sz="4" w:space="0"/>
                  </w:tcBorders>
                  <w:noWrap w:val="0"/>
                  <w:vAlign w:val="center"/>
                </w:tcPr>
                <w:p w14:paraId="681227B9">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r>
                    <w:rPr>
                      <w:rFonts w:hint="eastAsia" w:ascii="宋体" w:hAnsi="宋体" w:cs="宋体"/>
                      <w:szCs w:val="21"/>
                      <w:highlight w:val="none"/>
                    </w:rPr>
                    <w:t>噪声源强</w:t>
                  </w:r>
                </w:p>
              </w:tc>
              <w:tc>
                <w:tcPr>
                  <w:tcW w:w="648" w:type="pct"/>
                  <w:vMerge w:val="restart"/>
                  <w:tcBorders>
                    <w:top w:val="single" w:color="auto" w:sz="4" w:space="0"/>
                    <w:left w:val="single" w:color="auto" w:sz="4" w:space="0"/>
                    <w:bottom w:val="single" w:color="auto" w:sz="4" w:space="0"/>
                    <w:right w:val="single" w:color="auto" w:sz="4" w:space="0"/>
                  </w:tcBorders>
                  <w:noWrap w:val="0"/>
                  <w:vAlign w:val="center"/>
                </w:tcPr>
                <w:p w14:paraId="7844C720">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r>
                    <w:rPr>
                      <w:rFonts w:hint="eastAsia" w:ascii="宋体" w:hAnsi="宋体" w:cs="宋体"/>
                      <w:szCs w:val="21"/>
                      <w:highlight w:val="none"/>
                    </w:rPr>
                    <w:t>声源控制措施</w:t>
                  </w:r>
                </w:p>
              </w:tc>
              <w:tc>
                <w:tcPr>
                  <w:tcW w:w="369" w:type="pct"/>
                  <w:vMerge w:val="restart"/>
                  <w:tcBorders>
                    <w:top w:val="single" w:color="auto" w:sz="4" w:space="0"/>
                    <w:left w:val="single" w:color="auto" w:sz="4" w:space="0"/>
                    <w:bottom w:val="single" w:color="auto" w:sz="4" w:space="0"/>
                    <w:right w:val="single" w:color="auto" w:sz="4" w:space="0"/>
                  </w:tcBorders>
                  <w:noWrap w:val="0"/>
                  <w:vAlign w:val="center"/>
                </w:tcPr>
                <w:p w14:paraId="37CB08A1">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r>
                    <w:rPr>
                      <w:rFonts w:hint="eastAsia" w:ascii="宋体" w:hAnsi="宋体" w:cs="宋体"/>
                      <w:szCs w:val="21"/>
                      <w:highlight w:val="none"/>
                    </w:rPr>
                    <w:t>运行</w:t>
                  </w:r>
                </w:p>
                <w:p w14:paraId="6138264C">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r>
                    <w:rPr>
                      <w:rFonts w:hint="eastAsia" w:ascii="宋体" w:hAnsi="宋体" w:cs="宋体"/>
                      <w:szCs w:val="21"/>
                      <w:highlight w:val="none"/>
                    </w:rPr>
                    <w:t>时段</w:t>
                  </w:r>
                </w:p>
              </w:tc>
              <w:tc>
                <w:tcPr>
                  <w:tcW w:w="374" w:type="pct"/>
                  <w:vMerge w:val="restart"/>
                  <w:tcBorders>
                    <w:top w:val="single" w:color="auto" w:sz="4" w:space="0"/>
                    <w:left w:val="single" w:color="auto" w:sz="4" w:space="0"/>
                    <w:bottom w:val="single" w:color="auto" w:sz="4" w:space="0"/>
                    <w:right w:val="single" w:color="auto" w:sz="4" w:space="0"/>
                  </w:tcBorders>
                  <w:noWrap w:val="0"/>
                  <w:vAlign w:val="center"/>
                </w:tcPr>
                <w:p w14:paraId="24EDAED7">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r>
                    <w:rPr>
                      <w:rFonts w:hint="eastAsia" w:ascii="宋体" w:hAnsi="宋体" w:cs="宋体"/>
                      <w:szCs w:val="21"/>
                      <w:highlight w:val="none"/>
                    </w:rPr>
                    <w:t>降噪效果dB(A)</w:t>
                  </w:r>
                </w:p>
              </w:tc>
              <w:tc>
                <w:tcPr>
                  <w:tcW w:w="455" w:type="pct"/>
                  <w:vMerge w:val="restart"/>
                  <w:tcBorders>
                    <w:top w:val="single" w:color="auto" w:sz="4" w:space="0"/>
                    <w:left w:val="single" w:color="auto" w:sz="4" w:space="0"/>
                    <w:bottom w:val="single" w:color="auto" w:sz="4" w:space="0"/>
                    <w:right w:val="single" w:color="auto" w:sz="4" w:space="0"/>
                  </w:tcBorders>
                  <w:noWrap w:val="0"/>
                  <w:vAlign w:val="center"/>
                </w:tcPr>
                <w:p w14:paraId="55887BE5">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r>
                    <w:rPr>
                      <w:rFonts w:hint="eastAsia" w:ascii="宋体" w:hAnsi="宋体" w:cs="宋体"/>
                      <w:szCs w:val="21"/>
                      <w:highlight w:val="none"/>
                    </w:rPr>
                    <w:t>降噪后源</w:t>
                  </w:r>
                </w:p>
                <w:p w14:paraId="4C7BE254">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r>
                    <w:rPr>
                      <w:rFonts w:hint="eastAsia" w:ascii="宋体" w:hAnsi="宋体" w:cs="宋体"/>
                      <w:szCs w:val="21"/>
                      <w:highlight w:val="none"/>
                    </w:rPr>
                    <w:t>强dB(A)</w:t>
                  </w:r>
                </w:p>
              </w:tc>
            </w:tr>
            <w:tr w14:paraId="04ED0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37" w:type="pct"/>
                  <w:vMerge w:val="continue"/>
                  <w:tcBorders>
                    <w:top w:val="single" w:color="auto" w:sz="4" w:space="0"/>
                    <w:left w:val="single" w:color="auto" w:sz="4" w:space="0"/>
                    <w:bottom w:val="single" w:color="auto" w:sz="4" w:space="0"/>
                    <w:right w:val="single" w:color="auto" w:sz="4" w:space="0"/>
                  </w:tcBorders>
                  <w:noWrap w:val="0"/>
                  <w:vAlign w:val="center"/>
                </w:tcPr>
                <w:p w14:paraId="7E5E2AB7">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489" w:type="pct"/>
                  <w:vMerge w:val="continue"/>
                  <w:tcBorders>
                    <w:top w:val="single" w:color="auto" w:sz="4" w:space="0"/>
                    <w:left w:val="single" w:color="auto" w:sz="4" w:space="0"/>
                    <w:bottom w:val="single" w:color="auto" w:sz="4" w:space="0"/>
                    <w:right w:val="single" w:color="auto" w:sz="4" w:space="0"/>
                  </w:tcBorders>
                  <w:noWrap w:val="0"/>
                  <w:vAlign w:val="center"/>
                </w:tcPr>
                <w:p w14:paraId="32830203">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375" w:type="pct"/>
                  <w:vMerge w:val="continue"/>
                  <w:tcBorders>
                    <w:top w:val="single" w:color="auto" w:sz="4" w:space="0"/>
                    <w:left w:val="single" w:color="auto" w:sz="4" w:space="0"/>
                    <w:bottom w:val="single" w:color="auto" w:sz="4" w:space="0"/>
                    <w:right w:val="single" w:color="auto" w:sz="4" w:space="0"/>
                  </w:tcBorders>
                  <w:noWrap w:val="0"/>
                  <w:vAlign w:val="center"/>
                </w:tcPr>
                <w:p w14:paraId="5CF7B303">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939" w:type="pct"/>
                  <w:vMerge w:val="continue"/>
                  <w:tcBorders>
                    <w:top w:val="single" w:color="auto" w:sz="4" w:space="0"/>
                    <w:left w:val="single" w:color="auto" w:sz="4" w:space="0"/>
                    <w:bottom w:val="single" w:color="auto" w:sz="4" w:space="0"/>
                    <w:right w:val="single" w:color="auto" w:sz="4" w:space="0"/>
                  </w:tcBorders>
                  <w:noWrap w:val="0"/>
                  <w:vAlign w:val="center"/>
                </w:tcPr>
                <w:p w14:paraId="3E589E62">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416" w:type="pct"/>
                  <w:tcBorders>
                    <w:top w:val="single" w:color="auto" w:sz="4" w:space="0"/>
                    <w:left w:val="single" w:color="auto" w:sz="4" w:space="0"/>
                    <w:bottom w:val="single" w:color="auto" w:sz="4" w:space="0"/>
                    <w:right w:val="single" w:color="auto" w:sz="4" w:space="0"/>
                  </w:tcBorders>
                  <w:noWrap w:val="0"/>
                  <w:vAlign w:val="center"/>
                </w:tcPr>
                <w:p w14:paraId="185D65DC">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r>
                    <w:rPr>
                      <w:rFonts w:hint="eastAsia" w:ascii="宋体" w:hAnsi="宋体" w:cs="宋体"/>
                      <w:szCs w:val="21"/>
                      <w:highlight w:val="none"/>
                    </w:rPr>
                    <w:t>声压级/dB(A)</w:t>
                  </w:r>
                </w:p>
              </w:tc>
              <w:tc>
                <w:tcPr>
                  <w:tcW w:w="392" w:type="pct"/>
                  <w:tcBorders>
                    <w:top w:val="single" w:color="auto" w:sz="4" w:space="0"/>
                    <w:left w:val="single" w:color="auto" w:sz="4" w:space="0"/>
                    <w:bottom w:val="single" w:color="auto" w:sz="4" w:space="0"/>
                    <w:right w:val="single" w:color="auto" w:sz="4" w:space="0"/>
                  </w:tcBorders>
                  <w:noWrap w:val="0"/>
                  <w:vAlign w:val="center"/>
                </w:tcPr>
                <w:p w14:paraId="15332E8C">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r>
                    <w:rPr>
                      <w:rFonts w:hint="eastAsia" w:ascii="宋体" w:hAnsi="宋体" w:cs="宋体"/>
                      <w:szCs w:val="21"/>
                      <w:highlight w:val="none"/>
                    </w:rPr>
                    <w:t>距声源距离/m</w:t>
                  </w:r>
                </w:p>
              </w:tc>
              <w:tc>
                <w:tcPr>
                  <w:tcW w:w="648" w:type="pct"/>
                  <w:vMerge w:val="continue"/>
                  <w:tcBorders>
                    <w:top w:val="single" w:color="auto" w:sz="4" w:space="0"/>
                    <w:left w:val="single" w:color="auto" w:sz="4" w:space="0"/>
                    <w:bottom w:val="single" w:color="auto" w:sz="4" w:space="0"/>
                    <w:right w:val="single" w:color="auto" w:sz="4" w:space="0"/>
                  </w:tcBorders>
                  <w:noWrap w:val="0"/>
                  <w:vAlign w:val="center"/>
                </w:tcPr>
                <w:p w14:paraId="26DF42CE">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369" w:type="pct"/>
                  <w:vMerge w:val="continue"/>
                  <w:tcBorders>
                    <w:top w:val="single" w:color="auto" w:sz="4" w:space="0"/>
                    <w:left w:val="single" w:color="auto" w:sz="4" w:space="0"/>
                    <w:bottom w:val="single" w:color="auto" w:sz="4" w:space="0"/>
                    <w:right w:val="single" w:color="auto" w:sz="4" w:space="0"/>
                  </w:tcBorders>
                  <w:noWrap w:val="0"/>
                  <w:vAlign w:val="center"/>
                </w:tcPr>
                <w:p w14:paraId="01A60911">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374" w:type="pct"/>
                  <w:vMerge w:val="continue"/>
                  <w:tcBorders>
                    <w:top w:val="single" w:color="auto" w:sz="4" w:space="0"/>
                    <w:left w:val="single" w:color="auto" w:sz="4" w:space="0"/>
                    <w:bottom w:val="single" w:color="auto" w:sz="4" w:space="0"/>
                    <w:right w:val="single" w:color="auto" w:sz="4" w:space="0"/>
                  </w:tcBorders>
                  <w:noWrap w:val="0"/>
                  <w:vAlign w:val="center"/>
                </w:tcPr>
                <w:p w14:paraId="32FE8B06">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455" w:type="pct"/>
                  <w:vMerge w:val="continue"/>
                  <w:tcBorders>
                    <w:top w:val="single" w:color="auto" w:sz="4" w:space="0"/>
                    <w:left w:val="single" w:color="auto" w:sz="4" w:space="0"/>
                    <w:bottom w:val="single" w:color="auto" w:sz="4" w:space="0"/>
                    <w:right w:val="single" w:color="auto" w:sz="4" w:space="0"/>
                  </w:tcBorders>
                  <w:noWrap w:val="0"/>
                  <w:vAlign w:val="center"/>
                </w:tcPr>
                <w:p w14:paraId="47F2D807">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r>
            <w:tr w14:paraId="3F54C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7" w:type="pct"/>
                  <w:tcBorders>
                    <w:left w:val="single" w:color="auto" w:sz="4" w:space="0"/>
                    <w:right w:val="single" w:color="auto" w:sz="4" w:space="0"/>
                  </w:tcBorders>
                  <w:noWrap w:val="0"/>
                  <w:vAlign w:val="center"/>
                </w:tcPr>
                <w:p w14:paraId="5B53CAAF">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r>
                    <w:rPr>
                      <w:rFonts w:hint="eastAsia" w:ascii="宋体" w:hAnsi="宋体" w:cs="宋体"/>
                      <w:szCs w:val="21"/>
                      <w:highlight w:val="none"/>
                    </w:rPr>
                    <w:t>拔丝厂技术升级改造项目</w:t>
                  </w:r>
                </w:p>
              </w:tc>
              <w:tc>
                <w:tcPr>
                  <w:tcW w:w="489" w:type="pct"/>
                  <w:tcBorders>
                    <w:top w:val="single" w:color="auto" w:sz="4" w:space="0"/>
                    <w:left w:val="single" w:color="auto" w:sz="4" w:space="0"/>
                    <w:bottom w:val="single" w:color="auto" w:sz="4" w:space="0"/>
                    <w:right w:val="single" w:color="auto" w:sz="4" w:space="0"/>
                  </w:tcBorders>
                  <w:noWrap w:val="0"/>
                  <w:vAlign w:val="center"/>
                </w:tcPr>
                <w:p w14:paraId="594C8A97">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r>
                    <w:rPr>
                      <w:rFonts w:hint="eastAsia" w:ascii="宋体" w:hAnsi="宋体" w:cs="宋体"/>
                      <w:szCs w:val="21"/>
                      <w:highlight w:val="none"/>
                    </w:rPr>
                    <w:t>除尘风机</w:t>
                  </w:r>
                </w:p>
              </w:tc>
              <w:tc>
                <w:tcPr>
                  <w:tcW w:w="375" w:type="pct"/>
                  <w:tcBorders>
                    <w:top w:val="single" w:color="auto" w:sz="4" w:space="0"/>
                    <w:left w:val="single" w:color="auto" w:sz="4" w:space="0"/>
                    <w:bottom w:val="single" w:color="auto" w:sz="4" w:space="0"/>
                    <w:right w:val="single" w:color="auto" w:sz="4" w:space="0"/>
                  </w:tcBorders>
                  <w:noWrap w:val="0"/>
                  <w:vAlign w:val="center"/>
                </w:tcPr>
                <w:p w14:paraId="6FF6D2E9">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r>
                    <w:rPr>
                      <w:rFonts w:hint="eastAsia" w:ascii="宋体" w:hAnsi="宋体" w:cs="宋体"/>
                      <w:szCs w:val="21"/>
                      <w:highlight w:val="none"/>
                    </w:rPr>
                    <w:t>1</w:t>
                  </w:r>
                </w:p>
              </w:tc>
              <w:tc>
                <w:tcPr>
                  <w:tcW w:w="939" w:type="pct"/>
                  <w:tcBorders>
                    <w:top w:val="single" w:color="auto" w:sz="4" w:space="0"/>
                    <w:left w:val="single" w:color="auto" w:sz="4" w:space="0"/>
                    <w:bottom w:val="single" w:color="auto" w:sz="4" w:space="0"/>
                    <w:right w:val="single" w:color="auto" w:sz="4" w:space="0"/>
                  </w:tcBorders>
                  <w:noWrap w:val="0"/>
                  <w:vAlign w:val="center"/>
                </w:tcPr>
                <w:p w14:paraId="0207E5D4">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r>
                    <w:rPr>
                      <w:rFonts w:hint="eastAsia" w:ascii="宋体" w:hAnsi="宋体" w:cs="宋体"/>
                      <w:szCs w:val="21"/>
                      <w:highlight w:val="none"/>
                    </w:rPr>
                    <w:t>2171.18,393.02,1</w:t>
                  </w:r>
                </w:p>
              </w:tc>
              <w:tc>
                <w:tcPr>
                  <w:tcW w:w="416" w:type="pct"/>
                  <w:tcBorders>
                    <w:top w:val="single" w:color="auto" w:sz="4" w:space="0"/>
                    <w:left w:val="single" w:color="auto" w:sz="4" w:space="0"/>
                    <w:bottom w:val="single" w:color="auto" w:sz="4" w:space="0"/>
                    <w:right w:val="single" w:color="auto" w:sz="4" w:space="0"/>
                  </w:tcBorders>
                  <w:noWrap w:val="0"/>
                  <w:vAlign w:val="center"/>
                </w:tcPr>
                <w:p w14:paraId="504CDFAC">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r>
                    <w:rPr>
                      <w:rFonts w:hint="eastAsia" w:ascii="宋体" w:hAnsi="宋体" w:cs="宋体"/>
                      <w:szCs w:val="21"/>
                      <w:highlight w:val="none"/>
                    </w:rPr>
                    <w:t>95</w:t>
                  </w:r>
                </w:p>
              </w:tc>
              <w:tc>
                <w:tcPr>
                  <w:tcW w:w="392" w:type="pct"/>
                  <w:tcBorders>
                    <w:top w:val="single" w:color="auto" w:sz="4" w:space="0"/>
                    <w:left w:val="single" w:color="auto" w:sz="4" w:space="0"/>
                    <w:bottom w:val="single" w:color="auto" w:sz="4" w:space="0"/>
                    <w:right w:val="single" w:color="auto" w:sz="4" w:space="0"/>
                  </w:tcBorders>
                  <w:noWrap w:val="0"/>
                  <w:vAlign w:val="center"/>
                </w:tcPr>
                <w:p w14:paraId="2A72AB45">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r>
                    <w:rPr>
                      <w:rFonts w:hint="eastAsia" w:ascii="宋体" w:hAnsi="宋体" w:cs="宋体"/>
                      <w:szCs w:val="21"/>
                      <w:highlight w:val="none"/>
                    </w:rPr>
                    <w:t>1</w:t>
                  </w:r>
                </w:p>
              </w:tc>
              <w:tc>
                <w:tcPr>
                  <w:tcW w:w="648" w:type="pct"/>
                  <w:tcBorders>
                    <w:top w:val="single" w:color="auto" w:sz="4" w:space="0"/>
                    <w:left w:val="single" w:color="auto" w:sz="4" w:space="0"/>
                    <w:bottom w:val="single" w:color="auto" w:sz="4" w:space="0"/>
                    <w:right w:val="single" w:color="auto" w:sz="4" w:space="0"/>
                  </w:tcBorders>
                  <w:noWrap w:val="0"/>
                  <w:vAlign w:val="center"/>
                </w:tcPr>
                <w:p w14:paraId="1DCEFEDB">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r>
                    <w:rPr>
                      <w:rFonts w:hint="eastAsia" w:ascii="宋体" w:hAnsi="宋体" w:cs="宋体"/>
                      <w:szCs w:val="21"/>
                      <w:highlight w:val="none"/>
                    </w:rPr>
                    <w:t>消音器、基础减振</w:t>
                  </w:r>
                </w:p>
              </w:tc>
              <w:tc>
                <w:tcPr>
                  <w:tcW w:w="369" w:type="pct"/>
                  <w:tcBorders>
                    <w:top w:val="single" w:color="auto" w:sz="4" w:space="0"/>
                    <w:left w:val="single" w:color="auto" w:sz="4" w:space="0"/>
                    <w:bottom w:val="single" w:color="auto" w:sz="4" w:space="0"/>
                    <w:right w:val="single" w:color="auto" w:sz="4" w:space="0"/>
                  </w:tcBorders>
                  <w:noWrap w:val="0"/>
                  <w:vAlign w:val="center"/>
                </w:tcPr>
                <w:p w14:paraId="7046CE32">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r>
                    <w:rPr>
                      <w:rFonts w:hint="eastAsia" w:ascii="宋体" w:hAnsi="宋体" w:cs="宋体"/>
                      <w:szCs w:val="21"/>
                      <w:highlight w:val="none"/>
                    </w:rPr>
                    <w:t>连续</w:t>
                  </w:r>
                </w:p>
              </w:tc>
              <w:tc>
                <w:tcPr>
                  <w:tcW w:w="374" w:type="pct"/>
                  <w:tcBorders>
                    <w:top w:val="single" w:color="auto" w:sz="4" w:space="0"/>
                    <w:left w:val="single" w:color="auto" w:sz="4" w:space="0"/>
                    <w:bottom w:val="single" w:color="auto" w:sz="4" w:space="0"/>
                    <w:right w:val="single" w:color="auto" w:sz="4" w:space="0"/>
                  </w:tcBorders>
                  <w:noWrap w:val="0"/>
                  <w:vAlign w:val="center"/>
                </w:tcPr>
                <w:p w14:paraId="1E3577E5">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r>
                    <w:rPr>
                      <w:rFonts w:hint="eastAsia" w:ascii="宋体" w:hAnsi="宋体" w:cs="宋体"/>
                      <w:szCs w:val="21"/>
                      <w:highlight w:val="none"/>
                    </w:rPr>
                    <w:t>25</w:t>
                  </w:r>
                </w:p>
              </w:tc>
              <w:tc>
                <w:tcPr>
                  <w:tcW w:w="455" w:type="pct"/>
                  <w:tcBorders>
                    <w:top w:val="single" w:color="auto" w:sz="4" w:space="0"/>
                    <w:left w:val="single" w:color="auto" w:sz="4" w:space="0"/>
                    <w:bottom w:val="single" w:color="auto" w:sz="4" w:space="0"/>
                    <w:right w:val="single" w:color="auto" w:sz="4" w:space="0"/>
                  </w:tcBorders>
                  <w:noWrap w:val="0"/>
                  <w:vAlign w:val="center"/>
                </w:tcPr>
                <w:p w14:paraId="64AC6543">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r>
                    <w:rPr>
                      <w:rFonts w:hint="eastAsia" w:ascii="宋体" w:hAnsi="宋体" w:cs="宋体"/>
                      <w:szCs w:val="21"/>
                      <w:highlight w:val="none"/>
                    </w:rPr>
                    <w:t>70</w:t>
                  </w:r>
                </w:p>
              </w:tc>
            </w:tr>
            <w:tr w14:paraId="05686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537" w:type="pct"/>
                  <w:vMerge w:val="restart"/>
                  <w:tcBorders>
                    <w:left w:val="single" w:color="auto" w:sz="4" w:space="0"/>
                    <w:right w:val="single" w:color="auto" w:sz="4" w:space="0"/>
                  </w:tcBorders>
                  <w:noWrap w:val="0"/>
                  <w:vAlign w:val="center"/>
                </w:tcPr>
                <w:p w14:paraId="40896236">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r>
                    <w:rPr>
                      <w:rFonts w:hint="eastAsia" w:ascii="宋体" w:hAnsi="宋体" w:cs="宋体"/>
                      <w:szCs w:val="21"/>
                      <w:highlight w:val="none"/>
                    </w:rPr>
                    <w:t>整合重复减量置换项目-二期</w:t>
                  </w:r>
                </w:p>
              </w:tc>
              <w:tc>
                <w:tcPr>
                  <w:tcW w:w="489" w:type="pct"/>
                  <w:vMerge w:val="restart"/>
                  <w:tcBorders>
                    <w:top w:val="single" w:color="auto" w:sz="4" w:space="0"/>
                    <w:left w:val="single" w:color="auto" w:sz="4" w:space="0"/>
                    <w:right w:val="single" w:color="auto" w:sz="4" w:space="0"/>
                  </w:tcBorders>
                  <w:noWrap w:val="0"/>
                  <w:vAlign w:val="center"/>
                </w:tcPr>
                <w:p w14:paraId="768B5494">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cs="宋体"/>
                      <w:szCs w:val="21"/>
                      <w:highlight w:val="none"/>
                    </w:rPr>
                  </w:pPr>
                  <w:r>
                    <w:rPr>
                      <w:rFonts w:hint="eastAsia" w:ascii="宋体" w:hAnsi="宋体" w:cs="宋体"/>
                      <w:spacing w:val="-2"/>
                      <w:szCs w:val="21"/>
                      <w:highlight w:val="none"/>
                    </w:rPr>
                    <w:t>冷却鼓风机</w:t>
                  </w:r>
                </w:p>
              </w:tc>
              <w:tc>
                <w:tcPr>
                  <w:tcW w:w="375" w:type="pct"/>
                  <w:vMerge w:val="restart"/>
                  <w:tcBorders>
                    <w:top w:val="single" w:color="auto" w:sz="4" w:space="0"/>
                    <w:left w:val="single" w:color="auto" w:sz="4" w:space="0"/>
                    <w:right w:val="single" w:color="auto" w:sz="4" w:space="0"/>
                  </w:tcBorders>
                  <w:noWrap w:val="0"/>
                  <w:vAlign w:val="center"/>
                </w:tcPr>
                <w:p w14:paraId="6F2129AE">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cs="宋体"/>
                      <w:szCs w:val="21"/>
                      <w:highlight w:val="none"/>
                    </w:rPr>
                  </w:pPr>
                  <w:r>
                    <w:rPr>
                      <w:rFonts w:hint="eastAsia" w:ascii="宋体" w:hAnsi="宋体" w:cs="宋体"/>
                      <w:szCs w:val="21"/>
                      <w:highlight w:val="none"/>
                    </w:rPr>
                    <w:t>4</w:t>
                  </w:r>
                </w:p>
              </w:tc>
              <w:tc>
                <w:tcPr>
                  <w:tcW w:w="939" w:type="pct"/>
                  <w:tcBorders>
                    <w:top w:val="single" w:color="auto" w:sz="4" w:space="0"/>
                    <w:left w:val="single" w:color="auto" w:sz="4" w:space="0"/>
                    <w:bottom w:val="single" w:color="auto" w:sz="4" w:space="0"/>
                    <w:right w:val="single" w:color="auto" w:sz="4" w:space="0"/>
                  </w:tcBorders>
                  <w:noWrap w:val="0"/>
                  <w:vAlign w:val="center"/>
                </w:tcPr>
                <w:p w14:paraId="2E1C3A74">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r>
                    <w:rPr>
                      <w:rFonts w:hint="eastAsia" w:ascii="宋体" w:hAnsi="宋体" w:cs="宋体"/>
                      <w:szCs w:val="21"/>
                      <w:highlight w:val="none"/>
                    </w:rPr>
                    <w:t>2997.53,1629.39,1</w:t>
                  </w:r>
                </w:p>
              </w:tc>
              <w:tc>
                <w:tcPr>
                  <w:tcW w:w="416" w:type="pct"/>
                  <w:vMerge w:val="restart"/>
                  <w:tcBorders>
                    <w:top w:val="single" w:color="auto" w:sz="4" w:space="0"/>
                    <w:left w:val="single" w:color="auto" w:sz="4" w:space="0"/>
                    <w:right w:val="single" w:color="auto" w:sz="4" w:space="0"/>
                  </w:tcBorders>
                  <w:noWrap w:val="0"/>
                  <w:vAlign w:val="center"/>
                </w:tcPr>
                <w:p w14:paraId="5BD10DE4">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cs="宋体"/>
                      <w:szCs w:val="21"/>
                      <w:highlight w:val="none"/>
                    </w:rPr>
                  </w:pPr>
                  <w:r>
                    <w:rPr>
                      <w:rFonts w:hint="eastAsia" w:ascii="宋体" w:hAnsi="宋体" w:cs="宋体"/>
                      <w:spacing w:val="-5"/>
                      <w:szCs w:val="21"/>
                      <w:highlight w:val="none"/>
                    </w:rPr>
                    <w:t>80</w:t>
                  </w:r>
                </w:p>
              </w:tc>
              <w:tc>
                <w:tcPr>
                  <w:tcW w:w="392" w:type="pct"/>
                  <w:vMerge w:val="restart"/>
                  <w:tcBorders>
                    <w:top w:val="single" w:color="auto" w:sz="4" w:space="0"/>
                    <w:left w:val="single" w:color="auto" w:sz="4" w:space="0"/>
                    <w:right w:val="single" w:color="auto" w:sz="4" w:space="0"/>
                  </w:tcBorders>
                  <w:noWrap w:val="0"/>
                  <w:vAlign w:val="center"/>
                </w:tcPr>
                <w:p w14:paraId="5048D392">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r>
                    <w:rPr>
                      <w:rFonts w:hint="eastAsia" w:ascii="宋体" w:hAnsi="宋体" w:cs="宋体"/>
                      <w:szCs w:val="21"/>
                      <w:highlight w:val="none"/>
                    </w:rPr>
                    <w:t>1</w:t>
                  </w:r>
                </w:p>
              </w:tc>
              <w:tc>
                <w:tcPr>
                  <w:tcW w:w="648" w:type="pct"/>
                  <w:vMerge w:val="restart"/>
                  <w:tcBorders>
                    <w:top w:val="single" w:color="auto" w:sz="4" w:space="0"/>
                    <w:left w:val="single" w:color="auto" w:sz="4" w:space="0"/>
                    <w:right w:val="single" w:color="auto" w:sz="4" w:space="0"/>
                  </w:tcBorders>
                  <w:noWrap w:val="0"/>
                  <w:vAlign w:val="center"/>
                </w:tcPr>
                <w:p w14:paraId="020AC79A">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r>
                    <w:rPr>
                      <w:rFonts w:hint="eastAsia" w:ascii="宋体" w:hAnsi="宋体" w:cs="宋体"/>
                      <w:spacing w:val="-1"/>
                      <w:szCs w:val="21"/>
                      <w:highlight w:val="none"/>
                    </w:rPr>
                    <w:t>基础</w:t>
                  </w:r>
                  <w:r>
                    <w:rPr>
                      <w:rFonts w:hint="eastAsia" w:ascii="宋体" w:hAnsi="宋体" w:cs="宋体"/>
                      <w:spacing w:val="-4"/>
                      <w:szCs w:val="21"/>
                      <w:highlight w:val="none"/>
                    </w:rPr>
                    <w:t>减振</w:t>
                  </w:r>
                </w:p>
              </w:tc>
              <w:tc>
                <w:tcPr>
                  <w:tcW w:w="369" w:type="pct"/>
                  <w:vMerge w:val="restart"/>
                  <w:tcBorders>
                    <w:top w:val="single" w:color="auto" w:sz="4" w:space="0"/>
                    <w:left w:val="single" w:color="auto" w:sz="4" w:space="0"/>
                    <w:right w:val="single" w:color="auto" w:sz="4" w:space="0"/>
                  </w:tcBorders>
                  <w:noWrap w:val="0"/>
                  <w:vAlign w:val="center"/>
                </w:tcPr>
                <w:p w14:paraId="1AB7E64B">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cs="宋体"/>
                      <w:szCs w:val="21"/>
                      <w:highlight w:val="none"/>
                    </w:rPr>
                  </w:pPr>
                  <w:r>
                    <w:rPr>
                      <w:rFonts w:hint="eastAsia" w:ascii="宋体" w:hAnsi="宋体" w:cs="宋体"/>
                      <w:szCs w:val="21"/>
                      <w:highlight w:val="none"/>
                    </w:rPr>
                    <w:t>连续</w:t>
                  </w:r>
                </w:p>
              </w:tc>
              <w:tc>
                <w:tcPr>
                  <w:tcW w:w="374" w:type="pct"/>
                  <w:vMerge w:val="restart"/>
                  <w:tcBorders>
                    <w:top w:val="single" w:color="auto" w:sz="4" w:space="0"/>
                    <w:left w:val="single" w:color="auto" w:sz="4" w:space="0"/>
                    <w:right w:val="single" w:color="auto" w:sz="4" w:space="0"/>
                  </w:tcBorders>
                  <w:noWrap w:val="0"/>
                  <w:vAlign w:val="center"/>
                </w:tcPr>
                <w:p w14:paraId="5EE16FA3">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r>
                    <w:rPr>
                      <w:rFonts w:hint="eastAsia" w:ascii="宋体" w:hAnsi="宋体" w:cs="宋体"/>
                      <w:szCs w:val="21"/>
                      <w:highlight w:val="none"/>
                    </w:rPr>
                    <w:t>15</w:t>
                  </w:r>
                </w:p>
              </w:tc>
              <w:tc>
                <w:tcPr>
                  <w:tcW w:w="455" w:type="pct"/>
                  <w:vMerge w:val="restart"/>
                  <w:tcBorders>
                    <w:top w:val="single" w:color="auto" w:sz="4" w:space="0"/>
                    <w:left w:val="single" w:color="auto" w:sz="4" w:space="0"/>
                    <w:right w:val="single" w:color="auto" w:sz="4" w:space="0"/>
                  </w:tcBorders>
                  <w:noWrap w:val="0"/>
                  <w:vAlign w:val="center"/>
                </w:tcPr>
                <w:p w14:paraId="004C3451">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r>
                    <w:rPr>
                      <w:rFonts w:hint="eastAsia" w:ascii="宋体" w:hAnsi="宋体" w:cs="宋体"/>
                      <w:szCs w:val="21"/>
                      <w:highlight w:val="none"/>
                    </w:rPr>
                    <w:t>65</w:t>
                  </w:r>
                </w:p>
              </w:tc>
            </w:tr>
            <w:tr w14:paraId="7B14C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537" w:type="pct"/>
                  <w:vMerge w:val="continue"/>
                  <w:tcBorders>
                    <w:left w:val="single" w:color="auto" w:sz="4" w:space="0"/>
                    <w:right w:val="single" w:color="auto" w:sz="4" w:space="0"/>
                  </w:tcBorders>
                  <w:noWrap w:val="0"/>
                  <w:vAlign w:val="center"/>
                </w:tcPr>
                <w:p w14:paraId="2711025E">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pPr>
                </w:p>
              </w:tc>
              <w:tc>
                <w:tcPr>
                  <w:tcW w:w="489" w:type="pct"/>
                  <w:vMerge w:val="continue"/>
                  <w:tcBorders>
                    <w:left w:val="single" w:color="auto" w:sz="4" w:space="0"/>
                    <w:right w:val="single" w:color="auto" w:sz="4" w:space="0"/>
                  </w:tcBorders>
                  <w:noWrap w:val="0"/>
                  <w:vAlign w:val="center"/>
                </w:tcPr>
                <w:p w14:paraId="2F34D32D">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pPr>
                </w:p>
              </w:tc>
              <w:tc>
                <w:tcPr>
                  <w:tcW w:w="375" w:type="pct"/>
                  <w:vMerge w:val="continue"/>
                  <w:tcBorders>
                    <w:left w:val="single" w:color="auto" w:sz="4" w:space="0"/>
                    <w:right w:val="single" w:color="auto" w:sz="4" w:space="0"/>
                  </w:tcBorders>
                  <w:noWrap w:val="0"/>
                  <w:vAlign w:val="center"/>
                </w:tcPr>
                <w:p w14:paraId="197E773D">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pPr>
                </w:p>
              </w:tc>
              <w:tc>
                <w:tcPr>
                  <w:tcW w:w="939" w:type="pct"/>
                  <w:tcBorders>
                    <w:top w:val="single" w:color="auto" w:sz="4" w:space="0"/>
                    <w:left w:val="single" w:color="auto" w:sz="4" w:space="0"/>
                    <w:bottom w:val="single" w:color="auto" w:sz="4" w:space="0"/>
                    <w:right w:val="single" w:color="auto" w:sz="4" w:space="0"/>
                  </w:tcBorders>
                  <w:noWrap w:val="0"/>
                  <w:vAlign w:val="center"/>
                </w:tcPr>
                <w:p w14:paraId="3FA95F85">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r>
                    <w:rPr>
                      <w:rFonts w:hint="eastAsia" w:ascii="宋体" w:hAnsi="宋体" w:cs="宋体"/>
                      <w:szCs w:val="21"/>
                      <w:highlight w:val="none"/>
                    </w:rPr>
                    <w:t>2986.76,1625,1</w:t>
                  </w:r>
                </w:p>
              </w:tc>
              <w:tc>
                <w:tcPr>
                  <w:tcW w:w="416" w:type="pct"/>
                  <w:vMerge w:val="continue"/>
                  <w:tcBorders>
                    <w:left w:val="single" w:color="auto" w:sz="4" w:space="0"/>
                    <w:right w:val="single" w:color="auto" w:sz="4" w:space="0"/>
                  </w:tcBorders>
                  <w:noWrap w:val="0"/>
                  <w:vAlign w:val="center"/>
                </w:tcPr>
                <w:p w14:paraId="5AFF0BD0">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392" w:type="pct"/>
                  <w:vMerge w:val="continue"/>
                  <w:tcBorders>
                    <w:left w:val="single" w:color="auto" w:sz="4" w:space="0"/>
                    <w:right w:val="single" w:color="auto" w:sz="4" w:space="0"/>
                  </w:tcBorders>
                  <w:noWrap w:val="0"/>
                  <w:vAlign w:val="center"/>
                </w:tcPr>
                <w:p w14:paraId="58BD34F7">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648" w:type="pct"/>
                  <w:vMerge w:val="continue"/>
                  <w:tcBorders>
                    <w:left w:val="single" w:color="auto" w:sz="4" w:space="0"/>
                    <w:right w:val="single" w:color="auto" w:sz="4" w:space="0"/>
                  </w:tcBorders>
                  <w:noWrap w:val="0"/>
                  <w:vAlign w:val="center"/>
                </w:tcPr>
                <w:p w14:paraId="77F1F0A3">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369" w:type="pct"/>
                  <w:vMerge w:val="continue"/>
                  <w:tcBorders>
                    <w:left w:val="single" w:color="auto" w:sz="4" w:space="0"/>
                    <w:right w:val="single" w:color="auto" w:sz="4" w:space="0"/>
                  </w:tcBorders>
                  <w:noWrap w:val="0"/>
                  <w:vAlign w:val="center"/>
                </w:tcPr>
                <w:p w14:paraId="2177FEC9">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374" w:type="pct"/>
                  <w:vMerge w:val="continue"/>
                  <w:tcBorders>
                    <w:left w:val="single" w:color="auto" w:sz="4" w:space="0"/>
                    <w:right w:val="single" w:color="auto" w:sz="4" w:space="0"/>
                  </w:tcBorders>
                  <w:noWrap w:val="0"/>
                  <w:vAlign w:val="center"/>
                </w:tcPr>
                <w:p w14:paraId="30ED2F5F">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455" w:type="pct"/>
                  <w:vMerge w:val="continue"/>
                  <w:tcBorders>
                    <w:left w:val="single" w:color="auto" w:sz="4" w:space="0"/>
                    <w:right w:val="single" w:color="auto" w:sz="4" w:space="0"/>
                  </w:tcBorders>
                  <w:noWrap w:val="0"/>
                  <w:vAlign w:val="center"/>
                </w:tcPr>
                <w:p w14:paraId="58C6A8FA">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r>
            <w:tr w14:paraId="4B08F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537" w:type="pct"/>
                  <w:vMerge w:val="continue"/>
                  <w:tcBorders>
                    <w:left w:val="single" w:color="auto" w:sz="4" w:space="0"/>
                    <w:right w:val="single" w:color="auto" w:sz="4" w:space="0"/>
                  </w:tcBorders>
                  <w:noWrap w:val="0"/>
                  <w:vAlign w:val="center"/>
                </w:tcPr>
                <w:p w14:paraId="3258E87B">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489" w:type="pct"/>
                  <w:vMerge w:val="continue"/>
                  <w:tcBorders>
                    <w:left w:val="single" w:color="auto" w:sz="4" w:space="0"/>
                    <w:right w:val="single" w:color="auto" w:sz="4" w:space="0"/>
                  </w:tcBorders>
                  <w:noWrap w:val="0"/>
                  <w:vAlign w:val="center"/>
                </w:tcPr>
                <w:p w14:paraId="61765353">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375" w:type="pct"/>
                  <w:vMerge w:val="continue"/>
                  <w:tcBorders>
                    <w:left w:val="single" w:color="auto" w:sz="4" w:space="0"/>
                    <w:right w:val="single" w:color="auto" w:sz="4" w:space="0"/>
                  </w:tcBorders>
                  <w:noWrap w:val="0"/>
                  <w:vAlign w:val="center"/>
                </w:tcPr>
                <w:p w14:paraId="5A1527F6">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939" w:type="pct"/>
                  <w:tcBorders>
                    <w:top w:val="single" w:color="auto" w:sz="4" w:space="0"/>
                    <w:left w:val="single" w:color="auto" w:sz="4" w:space="0"/>
                    <w:bottom w:val="single" w:color="auto" w:sz="4" w:space="0"/>
                    <w:right w:val="single" w:color="auto" w:sz="4" w:space="0"/>
                  </w:tcBorders>
                  <w:noWrap w:val="0"/>
                  <w:vAlign w:val="center"/>
                </w:tcPr>
                <w:p w14:paraId="0D0A6F52">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r>
                    <w:rPr>
                      <w:rFonts w:hint="eastAsia" w:ascii="宋体" w:hAnsi="宋体" w:cs="宋体"/>
                      <w:szCs w:val="21"/>
                      <w:highlight w:val="none"/>
                    </w:rPr>
                    <w:t>3003.52,1632.99,1</w:t>
                  </w:r>
                </w:p>
              </w:tc>
              <w:tc>
                <w:tcPr>
                  <w:tcW w:w="416" w:type="pct"/>
                  <w:vMerge w:val="continue"/>
                  <w:tcBorders>
                    <w:left w:val="single" w:color="auto" w:sz="4" w:space="0"/>
                    <w:right w:val="single" w:color="auto" w:sz="4" w:space="0"/>
                  </w:tcBorders>
                  <w:noWrap w:val="0"/>
                  <w:vAlign w:val="center"/>
                </w:tcPr>
                <w:p w14:paraId="2183E41D">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392" w:type="pct"/>
                  <w:vMerge w:val="continue"/>
                  <w:tcBorders>
                    <w:left w:val="single" w:color="auto" w:sz="4" w:space="0"/>
                    <w:right w:val="single" w:color="auto" w:sz="4" w:space="0"/>
                  </w:tcBorders>
                  <w:noWrap w:val="0"/>
                  <w:vAlign w:val="center"/>
                </w:tcPr>
                <w:p w14:paraId="46689177">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648" w:type="pct"/>
                  <w:vMerge w:val="continue"/>
                  <w:tcBorders>
                    <w:left w:val="single" w:color="auto" w:sz="4" w:space="0"/>
                    <w:right w:val="single" w:color="auto" w:sz="4" w:space="0"/>
                  </w:tcBorders>
                  <w:noWrap w:val="0"/>
                  <w:vAlign w:val="center"/>
                </w:tcPr>
                <w:p w14:paraId="31D95704">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369" w:type="pct"/>
                  <w:vMerge w:val="continue"/>
                  <w:tcBorders>
                    <w:left w:val="single" w:color="auto" w:sz="4" w:space="0"/>
                    <w:right w:val="single" w:color="auto" w:sz="4" w:space="0"/>
                  </w:tcBorders>
                  <w:noWrap w:val="0"/>
                  <w:vAlign w:val="center"/>
                </w:tcPr>
                <w:p w14:paraId="29CC2ED8">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374" w:type="pct"/>
                  <w:vMerge w:val="continue"/>
                  <w:tcBorders>
                    <w:left w:val="single" w:color="auto" w:sz="4" w:space="0"/>
                    <w:right w:val="single" w:color="auto" w:sz="4" w:space="0"/>
                  </w:tcBorders>
                  <w:noWrap w:val="0"/>
                  <w:vAlign w:val="center"/>
                </w:tcPr>
                <w:p w14:paraId="444F8CFA">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455" w:type="pct"/>
                  <w:vMerge w:val="continue"/>
                  <w:tcBorders>
                    <w:left w:val="single" w:color="auto" w:sz="4" w:space="0"/>
                    <w:right w:val="single" w:color="auto" w:sz="4" w:space="0"/>
                  </w:tcBorders>
                  <w:noWrap w:val="0"/>
                  <w:vAlign w:val="center"/>
                </w:tcPr>
                <w:p w14:paraId="5A50153E">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r>
            <w:tr w14:paraId="6C036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537" w:type="pct"/>
                  <w:vMerge w:val="continue"/>
                  <w:tcBorders>
                    <w:left w:val="single" w:color="auto" w:sz="4" w:space="0"/>
                    <w:right w:val="single" w:color="auto" w:sz="4" w:space="0"/>
                  </w:tcBorders>
                  <w:noWrap w:val="0"/>
                  <w:vAlign w:val="center"/>
                </w:tcPr>
                <w:p w14:paraId="2645C0FD">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489" w:type="pct"/>
                  <w:vMerge w:val="continue"/>
                  <w:tcBorders>
                    <w:left w:val="single" w:color="auto" w:sz="4" w:space="0"/>
                    <w:bottom w:val="single" w:color="auto" w:sz="4" w:space="0"/>
                    <w:right w:val="single" w:color="auto" w:sz="4" w:space="0"/>
                  </w:tcBorders>
                  <w:noWrap w:val="0"/>
                  <w:vAlign w:val="center"/>
                </w:tcPr>
                <w:p w14:paraId="3BBEC0BA">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375" w:type="pct"/>
                  <w:vMerge w:val="continue"/>
                  <w:tcBorders>
                    <w:left w:val="single" w:color="auto" w:sz="4" w:space="0"/>
                    <w:bottom w:val="single" w:color="auto" w:sz="4" w:space="0"/>
                    <w:right w:val="single" w:color="auto" w:sz="4" w:space="0"/>
                  </w:tcBorders>
                  <w:noWrap w:val="0"/>
                  <w:vAlign w:val="center"/>
                </w:tcPr>
                <w:p w14:paraId="7118771B">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939" w:type="pct"/>
                  <w:tcBorders>
                    <w:top w:val="single" w:color="auto" w:sz="4" w:space="0"/>
                    <w:left w:val="single" w:color="auto" w:sz="4" w:space="0"/>
                    <w:bottom w:val="single" w:color="auto" w:sz="4" w:space="0"/>
                    <w:right w:val="single" w:color="auto" w:sz="4" w:space="0"/>
                  </w:tcBorders>
                  <w:noWrap w:val="0"/>
                  <w:vAlign w:val="center"/>
                </w:tcPr>
                <w:p w14:paraId="33569C84">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r>
                    <w:rPr>
                      <w:rFonts w:hint="eastAsia" w:ascii="宋体" w:hAnsi="宋体" w:cs="宋体"/>
                      <w:szCs w:val="21"/>
                      <w:highlight w:val="none"/>
                    </w:rPr>
                    <w:t>3004.72,1626.6,1</w:t>
                  </w:r>
                </w:p>
              </w:tc>
              <w:tc>
                <w:tcPr>
                  <w:tcW w:w="416" w:type="pct"/>
                  <w:vMerge w:val="continue"/>
                  <w:tcBorders>
                    <w:left w:val="single" w:color="auto" w:sz="4" w:space="0"/>
                    <w:bottom w:val="single" w:color="auto" w:sz="4" w:space="0"/>
                    <w:right w:val="single" w:color="auto" w:sz="4" w:space="0"/>
                  </w:tcBorders>
                  <w:noWrap w:val="0"/>
                  <w:vAlign w:val="center"/>
                </w:tcPr>
                <w:p w14:paraId="67E81E94">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392" w:type="pct"/>
                  <w:vMerge w:val="continue"/>
                  <w:tcBorders>
                    <w:left w:val="single" w:color="auto" w:sz="4" w:space="0"/>
                    <w:bottom w:val="single" w:color="auto" w:sz="4" w:space="0"/>
                    <w:right w:val="single" w:color="auto" w:sz="4" w:space="0"/>
                  </w:tcBorders>
                  <w:noWrap w:val="0"/>
                  <w:vAlign w:val="center"/>
                </w:tcPr>
                <w:p w14:paraId="1558434D">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648" w:type="pct"/>
                  <w:vMerge w:val="continue"/>
                  <w:tcBorders>
                    <w:left w:val="single" w:color="auto" w:sz="4" w:space="0"/>
                    <w:right w:val="single" w:color="auto" w:sz="4" w:space="0"/>
                  </w:tcBorders>
                  <w:noWrap w:val="0"/>
                  <w:vAlign w:val="center"/>
                </w:tcPr>
                <w:p w14:paraId="2DEBE7B4">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369" w:type="pct"/>
                  <w:vMerge w:val="continue"/>
                  <w:tcBorders>
                    <w:left w:val="single" w:color="auto" w:sz="4" w:space="0"/>
                    <w:bottom w:val="single" w:color="auto" w:sz="4" w:space="0"/>
                    <w:right w:val="single" w:color="auto" w:sz="4" w:space="0"/>
                  </w:tcBorders>
                  <w:noWrap w:val="0"/>
                  <w:vAlign w:val="center"/>
                </w:tcPr>
                <w:p w14:paraId="21D06888">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374" w:type="pct"/>
                  <w:vMerge w:val="continue"/>
                  <w:tcBorders>
                    <w:left w:val="single" w:color="auto" w:sz="4" w:space="0"/>
                    <w:bottom w:val="single" w:color="auto" w:sz="4" w:space="0"/>
                    <w:right w:val="single" w:color="auto" w:sz="4" w:space="0"/>
                  </w:tcBorders>
                  <w:noWrap w:val="0"/>
                  <w:vAlign w:val="center"/>
                </w:tcPr>
                <w:p w14:paraId="1AD356C7">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455" w:type="pct"/>
                  <w:vMerge w:val="continue"/>
                  <w:tcBorders>
                    <w:left w:val="single" w:color="auto" w:sz="4" w:space="0"/>
                    <w:bottom w:val="single" w:color="auto" w:sz="4" w:space="0"/>
                    <w:right w:val="single" w:color="auto" w:sz="4" w:space="0"/>
                  </w:tcBorders>
                  <w:noWrap w:val="0"/>
                  <w:vAlign w:val="center"/>
                </w:tcPr>
                <w:p w14:paraId="6550CD0C">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r>
            <w:tr w14:paraId="547A3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7" w:type="pct"/>
                  <w:vMerge w:val="continue"/>
                  <w:tcBorders>
                    <w:left w:val="single" w:color="auto" w:sz="4" w:space="0"/>
                    <w:right w:val="single" w:color="auto" w:sz="4" w:space="0"/>
                  </w:tcBorders>
                  <w:noWrap w:val="0"/>
                  <w:vAlign w:val="top"/>
                </w:tcPr>
                <w:p w14:paraId="3ED3BD58">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489" w:type="pct"/>
                  <w:noWrap w:val="0"/>
                  <w:vAlign w:val="center"/>
                </w:tcPr>
                <w:p w14:paraId="2F06D9D9">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cs="宋体"/>
                      <w:szCs w:val="21"/>
                      <w:highlight w:val="none"/>
                    </w:rPr>
                  </w:pPr>
                  <w:r>
                    <w:rPr>
                      <w:rFonts w:hint="eastAsia" w:ascii="宋体" w:hAnsi="宋体" w:cs="宋体"/>
                      <w:spacing w:val="-2"/>
                      <w:szCs w:val="21"/>
                      <w:highlight w:val="none"/>
                    </w:rPr>
                    <w:t>循环风机</w:t>
                  </w:r>
                </w:p>
              </w:tc>
              <w:tc>
                <w:tcPr>
                  <w:tcW w:w="375" w:type="pct"/>
                  <w:noWrap w:val="0"/>
                  <w:vAlign w:val="center"/>
                </w:tcPr>
                <w:p w14:paraId="1CABCC64">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cs="宋体"/>
                      <w:szCs w:val="21"/>
                      <w:highlight w:val="none"/>
                    </w:rPr>
                  </w:pPr>
                  <w:r>
                    <w:rPr>
                      <w:rFonts w:hint="eastAsia" w:ascii="宋体" w:hAnsi="宋体" w:cs="宋体"/>
                      <w:szCs w:val="21"/>
                      <w:highlight w:val="none"/>
                    </w:rPr>
                    <w:t>1</w:t>
                  </w:r>
                </w:p>
              </w:tc>
              <w:tc>
                <w:tcPr>
                  <w:tcW w:w="939" w:type="pct"/>
                  <w:noWrap w:val="0"/>
                  <w:vAlign w:val="center"/>
                </w:tcPr>
                <w:p w14:paraId="499EB012">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r>
                    <w:rPr>
                      <w:rFonts w:hint="eastAsia" w:ascii="宋体" w:hAnsi="宋体" w:cs="宋体"/>
                      <w:szCs w:val="21"/>
                      <w:highlight w:val="none"/>
                    </w:rPr>
                    <w:t>2908.51,1643.76,1</w:t>
                  </w:r>
                </w:p>
              </w:tc>
              <w:tc>
                <w:tcPr>
                  <w:tcW w:w="416" w:type="pct"/>
                  <w:noWrap w:val="0"/>
                  <w:vAlign w:val="center"/>
                </w:tcPr>
                <w:p w14:paraId="5CA048E5">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cs="宋体"/>
                      <w:szCs w:val="21"/>
                      <w:highlight w:val="none"/>
                    </w:rPr>
                  </w:pPr>
                  <w:r>
                    <w:rPr>
                      <w:rFonts w:hint="eastAsia" w:ascii="宋体" w:hAnsi="宋体" w:cs="宋体"/>
                      <w:spacing w:val="-5"/>
                      <w:szCs w:val="21"/>
                      <w:highlight w:val="none"/>
                    </w:rPr>
                    <w:t>80</w:t>
                  </w:r>
                </w:p>
              </w:tc>
              <w:tc>
                <w:tcPr>
                  <w:tcW w:w="392" w:type="pct"/>
                  <w:noWrap w:val="0"/>
                  <w:vAlign w:val="center"/>
                </w:tcPr>
                <w:p w14:paraId="56D29BD8">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r>
                    <w:rPr>
                      <w:rFonts w:hint="eastAsia" w:ascii="宋体" w:hAnsi="宋体" w:cs="宋体"/>
                      <w:szCs w:val="21"/>
                      <w:highlight w:val="none"/>
                    </w:rPr>
                    <w:t>1</w:t>
                  </w:r>
                </w:p>
              </w:tc>
              <w:tc>
                <w:tcPr>
                  <w:tcW w:w="648" w:type="pct"/>
                  <w:vMerge w:val="continue"/>
                  <w:tcBorders>
                    <w:left w:val="single" w:color="auto" w:sz="4" w:space="0"/>
                    <w:right w:val="single" w:color="auto" w:sz="4" w:space="0"/>
                  </w:tcBorders>
                  <w:noWrap w:val="0"/>
                  <w:vAlign w:val="center"/>
                </w:tcPr>
                <w:p w14:paraId="150F0CBA">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369" w:type="pct"/>
                  <w:noWrap w:val="0"/>
                  <w:vAlign w:val="center"/>
                </w:tcPr>
                <w:p w14:paraId="3DF3B329">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cs="宋体"/>
                      <w:szCs w:val="21"/>
                      <w:highlight w:val="none"/>
                    </w:rPr>
                  </w:pPr>
                  <w:r>
                    <w:rPr>
                      <w:rFonts w:hint="eastAsia" w:ascii="宋体" w:hAnsi="宋体" w:cs="宋体"/>
                      <w:szCs w:val="21"/>
                      <w:highlight w:val="none"/>
                    </w:rPr>
                    <w:t>连续</w:t>
                  </w:r>
                </w:p>
              </w:tc>
              <w:tc>
                <w:tcPr>
                  <w:tcW w:w="374" w:type="pct"/>
                  <w:noWrap w:val="0"/>
                  <w:vAlign w:val="center"/>
                </w:tcPr>
                <w:p w14:paraId="1A9FDE3F">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r>
                    <w:rPr>
                      <w:rFonts w:hint="eastAsia" w:ascii="宋体" w:hAnsi="宋体" w:cs="宋体"/>
                      <w:szCs w:val="21"/>
                      <w:highlight w:val="none"/>
                    </w:rPr>
                    <w:t>15</w:t>
                  </w:r>
                </w:p>
              </w:tc>
              <w:tc>
                <w:tcPr>
                  <w:tcW w:w="455" w:type="pct"/>
                  <w:noWrap w:val="0"/>
                  <w:vAlign w:val="center"/>
                </w:tcPr>
                <w:p w14:paraId="04705F7E">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r>
                    <w:rPr>
                      <w:rFonts w:hint="eastAsia" w:ascii="宋体" w:hAnsi="宋体" w:cs="宋体"/>
                      <w:szCs w:val="21"/>
                      <w:highlight w:val="none"/>
                    </w:rPr>
                    <w:t>65</w:t>
                  </w:r>
                </w:p>
              </w:tc>
            </w:tr>
            <w:tr w14:paraId="07318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537" w:type="pct"/>
                  <w:vMerge w:val="continue"/>
                  <w:tcBorders>
                    <w:left w:val="single" w:color="auto" w:sz="4" w:space="0"/>
                    <w:right w:val="single" w:color="auto" w:sz="4" w:space="0"/>
                  </w:tcBorders>
                  <w:noWrap w:val="0"/>
                  <w:vAlign w:val="top"/>
                </w:tcPr>
                <w:p w14:paraId="36F48DD6">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489" w:type="pct"/>
                  <w:vMerge w:val="restart"/>
                  <w:noWrap w:val="0"/>
                  <w:vAlign w:val="center"/>
                </w:tcPr>
                <w:p w14:paraId="5A08AFAA">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cs="宋体"/>
                      <w:szCs w:val="21"/>
                      <w:highlight w:val="none"/>
                    </w:rPr>
                  </w:pPr>
                  <w:r>
                    <w:rPr>
                      <w:rFonts w:hint="eastAsia" w:ascii="宋体" w:hAnsi="宋体" w:cs="宋体"/>
                      <w:spacing w:val="-5"/>
                      <w:szCs w:val="21"/>
                      <w:highlight w:val="none"/>
                    </w:rPr>
                    <w:t>除尘风机</w:t>
                  </w:r>
                </w:p>
              </w:tc>
              <w:tc>
                <w:tcPr>
                  <w:tcW w:w="375" w:type="pct"/>
                  <w:vMerge w:val="restart"/>
                  <w:noWrap w:val="0"/>
                  <w:vAlign w:val="center"/>
                </w:tcPr>
                <w:p w14:paraId="4CE40E64">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cs="宋体"/>
                      <w:szCs w:val="21"/>
                      <w:highlight w:val="none"/>
                    </w:rPr>
                  </w:pPr>
                  <w:r>
                    <w:rPr>
                      <w:rFonts w:hint="eastAsia" w:ascii="宋体" w:hAnsi="宋体" w:cs="宋体"/>
                      <w:szCs w:val="21"/>
                      <w:highlight w:val="none"/>
                    </w:rPr>
                    <w:t>4</w:t>
                  </w:r>
                </w:p>
              </w:tc>
              <w:tc>
                <w:tcPr>
                  <w:tcW w:w="939" w:type="pct"/>
                  <w:noWrap w:val="0"/>
                  <w:vAlign w:val="center"/>
                </w:tcPr>
                <w:p w14:paraId="1A3221E8">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r>
                    <w:rPr>
                      <w:rFonts w:hint="eastAsia" w:ascii="宋体" w:hAnsi="宋体" w:cs="宋体"/>
                      <w:szCs w:val="21"/>
                      <w:highlight w:val="none"/>
                    </w:rPr>
                    <w:t>2815.76,1739.3,1</w:t>
                  </w:r>
                </w:p>
              </w:tc>
              <w:tc>
                <w:tcPr>
                  <w:tcW w:w="416" w:type="pct"/>
                  <w:vMerge w:val="restart"/>
                  <w:noWrap w:val="0"/>
                  <w:vAlign w:val="center"/>
                </w:tcPr>
                <w:p w14:paraId="4CBAA06A">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cs="宋体"/>
                      <w:szCs w:val="21"/>
                      <w:highlight w:val="none"/>
                    </w:rPr>
                  </w:pPr>
                  <w:r>
                    <w:rPr>
                      <w:rFonts w:hint="eastAsia" w:ascii="宋体" w:hAnsi="宋体" w:cs="宋体"/>
                      <w:spacing w:val="-3"/>
                      <w:szCs w:val="21"/>
                      <w:highlight w:val="none"/>
                    </w:rPr>
                    <w:t>75</w:t>
                  </w:r>
                </w:p>
              </w:tc>
              <w:tc>
                <w:tcPr>
                  <w:tcW w:w="392" w:type="pct"/>
                  <w:vMerge w:val="restart"/>
                  <w:noWrap w:val="0"/>
                  <w:vAlign w:val="center"/>
                </w:tcPr>
                <w:p w14:paraId="693CEB0B">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r>
                    <w:rPr>
                      <w:rFonts w:hint="eastAsia" w:ascii="宋体" w:hAnsi="宋体" w:cs="宋体"/>
                      <w:szCs w:val="21"/>
                      <w:highlight w:val="none"/>
                    </w:rPr>
                    <w:t>1</w:t>
                  </w:r>
                </w:p>
              </w:tc>
              <w:tc>
                <w:tcPr>
                  <w:tcW w:w="648" w:type="pct"/>
                  <w:vMerge w:val="continue"/>
                  <w:tcBorders>
                    <w:left w:val="single" w:color="auto" w:sz="4" w:space="0"/>
                    <w:right w:val="single" w:color="auto" w:sz="4" w:space="0"/>
                  </w:tcBorders>
                  <w:noWrap w:val="0"/>
                  <w:vAlign w:val="center"/>
                </w:tcPr>
                <w:p w14:paraId="4756EB3C">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369" w:type="pct"/>
                  <w:vMerge w:val="restart"/>
                  <w:noWrap w:val="0"/>
                  <w:vAlign w:val="center"/>
                </w:tcPr>
                <w:p w14:paraId="1C7D28D5">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cs="宋体"/>
                      <w:szCs w:val="21"/>
                      <w:highlight w:val="none"/>
                    </w:rPr>
                  </w:pPr>
                  <w:r>
                    <w:rPr>
                      <w:rFonts w:hint="eastAsia" w:ascii="宋体" w:hAnsi="宋体" w:cs="宋体"/>
                      <w:szCs w:val="21"/>
                      <w:highlight w:val="none"/>
                    </w:rPr>
                    <w:t>连续</w:t>
                  </w:r>
                </w:p>
              </w:tc>
              <w:tc>
                <w:tcPr>
                  <w:tcW w:w="374" w:type="pct"/>
                  <w:vMerge w:val="restart"/>
                  <w:noWrap w:val="0"/>
                  <w:vAlign w:val="center"/>
                </w:tcPr>
                <w:p w14:paraId="115F9A30">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r>
                    <w:rPr>
                      <w:rFonts w:hint="eastAsia" w:ascii="宋体" w:hAnsi="宋体" w:cs="宋体"/>
                      <w:szCs w:val="21"/>
                      <w:highlight w:val="none"/>
                    </w:rPr>
                    <w:t>15</w:t>
                  </w:r>
                </w:p>
              </w:tc>
              <w:tc>
                <w:tcPr>
                  <w:tcW w:w="455" w:type="pct"/>
                  <w:vMerge w:val="restart"/>
                  <w:noWrap w:val="0"/>
                  <w:vAlign w:val="center"/>
                </w:tcPr>
                <w:p w14:paraId="1E19118D">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r>
                    <w:rPr>
                      <w:rFonts w:hint="eastAsia" w:ascii="宋体" w:hAnsi="宋体" w:cs="宋体"/>
                      <w:szCs w:val="21"/>
                      <w:highlight w:val="none"/>
                    </w:rPr>
                    <w:t>60</w:t>
                  </w:r>
                </w:p>
              </w:tc>
            </w:tr>
            <w:tr w14:paraId="62E6A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537" w:type="pct"/>
                  <w:vMerge w:val="continue"/>
                  <w:tcBorders>
                    <w:left w:val="single" w:color="auto" w:sz="4" w:space="0"/>
                    <w:right w:val="single" w:color="auto" w:sz="4" w:space="0"/>
                  </w:tcBorders>
                  <w:noWrap w:val="0"/>
                  <w:vAlign w:val="top"/>
                </w:tcPr>
                <w:p w14:paraId="639E977E">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pPr>
                </w:p>
              </w:tc>
              <w:tc>
                <w:tcPr>
                  <w:tcW w:w="489" w:type="pct"/>
                  <w:vMerge w:val="continue"/>
                  <w:noWrap w:val="0"/>
                  <w:vAlign w:val="center"/>
                </w:tcPr>
                <w:p w14:paraId="650D1CDB">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pPr>
                </w:p>
              </w:tc>
              <w:tc>
                <w:tcPr>
                  <w:tcW w:w="375" w:type="pct"/>
                  <w:vMerge w:val="continue"/>
                  <w:noWrap w:val="0"/>
                  <w:vAlign w:val="center"/>
                </w:tcPr>
                <w:p w14:paraId="15E324A4">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pPr>
                </w:p>
              </w:tc>
              <w:tc>
                <w:tcPr>
                  <w:tcW w:w="939" w:type="pct"/>
                  <w:noWrap w:val="0"/>
                  <w:vAlign w:val="center"/>
                </w:tcPr>
                <w:p w14:paraId="637C1E6A">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r>
                    <w:rPr>
                      <w:rFonts w:hint="eastAsia" w:ascii="宋体" w:hAnsi="宋体" w:cs="宋体"/>
                      <w:szCs w:val="21"/>
                      <w:highlight w:val="none"/>
                    </w:rPr>
                    <w:t>2846.06,1678.69,1</w:t>
                  </w:r>
                </w:p>
              </w:tc>
              <w:tc>
                <w:tcPr>
                  <w:tcW w:w="416" w:type="pct"/>
                  <w:vMerge w:val="continue"/>
                  <w:noWrap w:val="0"/>
                  <w:vAlign w:val="center"/>
                </w:tcPr>
                <w:p w14:paraId="491B49DA">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392" w:type="pct"/>
                  <w:vMerge w:val="continue"/>
                  <w:noWrap w:val="0"/>
                  <w:vAlign w:val="center"/>
                </w:tcPr>
                <w:p w14:paraId="153F50A0">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648" w:type="pct"/>
                  <w:vMerge w:val="continue"/>
                  <w:tcBorders>
                    <w:left w:val="single" w:color="auto" w:sz="4" w:space="0"/>
                    <w:right w:val="single" w:color="auto" w:sz="4" w:space="0"/>
                  </w:tcBorders>
                  <w:noWrap w:val="0"/>
                  <w:vAlign w:val="center"/>
                </w:tcPr>
                <w:p w14:paraId="58DA1D18">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369" w:type="pct"/>
                  <w:vMerge w:val="continue"/>
                  <w:noWrap w:val="0"/>
                  <w:vAlign w:val="center"/>
                </w:tcPr>
                <w:p w14:paraId="13D82515">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374" w:type="pct"/>
                  <w:vMerge w:val="continue"/>
                  <w:noWrap w:val="0"/>
                  <w:vAlign w:val="center"/>
                </w:tcPr>
                <w:p w14:paraId="53938503">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455" w:type="pct"/>
                  <w:vMerge w:val="continue"/>
                  <w:noWrap w:val="0"/>
                  <w:vAlign w:val="center"/>
                </w:tcPr>
                <w:p w14:paraId="2059AFBA">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r>
            <w:tr w14:paraId="7A323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537" w:type="pct"/>
                  <w:vMerge w:val="continue"/>
                  <w:tcBorders>
                    <w:left w:val="single" w:color="auto" w:sz="4" w:space="0"/>
                    <w:right w:val="single" w:color="auto" w:sz="4" w:space="0"/>
                  </w:tcBorders>
                  <w:noWrap w:val="0"/>
                  <w:vAlign w:val="top"/>
                </w:tcPr>
                <w:p w14:paraId="306C24EA">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489" w:type="pct"/>
                  <w:vMerge w:val="continue"/>
                  <w:noWrap w:val="0"/>
                  <w:vAlign w:val="center"/>
                </w:tcPr>
                <w:p w14:paraId="5B12799A">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375" w:type="pct"/>
                  <w:vMerge w:val="continue"/>
                  <w:noWrap w:val="0"/>
                  <w:vAlign w:val="center"/>
                </w:tcPr>
                <w:p w14:paraId="184040D8">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939" w:type="pct"/>
                  <w:noWrap w:val="0"/>
                  <w:vAlign w:val="center"/>
                </w:tcPr>
                <w:p w14:paraId="022D59EC">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r>
                    <w:rPr>
                      <w:rFonts w:hint="eastAsia" w:ascii="宋体" w:hAnsi="宋体" w:cs="宋体"/>
                      <w:szCs w:val="21"/>
                      <w:highlight w:val="none"/>
                    </w:rPr>
                    <w:t>2888.88,1639.82,1</w:t>
                  </w:r>
                </w:p>
              </w:tc>
              <w:tc>
                <w:tcPr>
                  <w:tcW w:w="416" w:type="pct"/>
                  <w:vMerge w:val="continue"/>
                  <w:noWrap w:val="0"/>
                  <w:vAlign w:val="center"/>
                </w:tcPr>
                <w:p w14:paraId="061B57A6">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392" w:type="pct"/>
                  <w:vMerge w:val="continue"/>
                  <w:noWrap w:val="0"/>
                  <w:vAlign w:val="center"/>
                </w:tcPr>
                <w:p w14:paraId="13366CE9">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648" w:type="pct"/>
                  <w:vMerge w:val="continue"/>
                  <w:tcBorders>
                    <w:left w:val="single" w:color="auto" w:sz="4" w:space="0"/>
                    <w:right w:val="single" w:color="auto" w:sz="4" w:space="0"/>
                  </w:tcBorders>
                  <w:noWrap w:val="0"/>
                  <w:vAlign w:val="center"/>
                </w:tcPr>
                <w:p w14:paraId="1829E81E">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369" w:type="pct"/>
                  <w:vMerge w:val="continue"/>
                  <w:noWrap w:val="0"/>
                  <w:vAlign w:val="center"/>
                </w:tcPr>
                <w:p w14:paraId="00A44A52">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374" w:type="pct"/>
                  <w:vMerge w:val="continue"/>
                  <w:noWrap w:val="0"/>
                  <w:vAlign w:val="center"/>
                </w:tcPr>
                <w:p w14:paraId="68BC74D8">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455" w:type="pct"/>
                  <w:vMerge w:val="continue"/>
                  <w:noWrap w:val="0"/>
                  <w:vAlign w:val="center"/>
                </w:tcPr>
                <w:p w14:paraId="022F3517">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r>
            <w:tr w14:paraId="48DB5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537" w:type="pct"/>
                  <w:vMerge w:val="continue"/>
                  <w:tcBorders>
                    <w:left w:val="single" w:color="auto" w:sz="4" w:space="0"/>
                    <w:right w:val="single" w:color="auto" w:sz="4" w:space="0"/>
                  </w:tcBorders>
                  <w:noWrap w:val="0"/>
                  <w:vAlign w:val="top"/>
                </w:tcPr>
                <w:p w14:paraId="0EABF9D4">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489" w:type="pct"/>
                  <w:vMerge w:val="continue"/>
                  <w:noWrap w:val="0"/>
                  <w:vAlign w:val="center"/>
                </w:tcPr>
                <w:p w14:paraId="52DA2F40">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375" w:type="pct"/>
                  <w:vMerge w:val="continue"/>
                  <w:noWrap w:val="0"/>
                  <w:vAlign w:val="center"/>
                </w:tcPr>
                <w:p w14:paraId="33AC03AA">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939" w:type="pct"/>
                  <w:noWrap w:val="0"/>
                  <w:vAlign w:val="center"/>
                </w:tcPr>
                <w:p w14:paraId="172A947C">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r>
                    <w:rPr>
                      <w:rFonts w:hint="eastAsia" w:ascii="宋体" w:hAnsi="宋体" w:cs="宋体"/>
                      <w:szCs w:val="21"/>
                      <w:highlight w:val="none"/>
                    </w:rPr>
                    <w:t>2965.96,1595.02,1</w:t>
                  </w:r>
                </w:p>
              </w:tc>
              <w:tc>
                <w:tcPr>
                  <w:tcW w:w="416" w:type="pct"/>
                  <w:vMerge w:val="continue"/>
                  <w:noWrap w:val="0"/>
                  <w:vAlign w:val="center"/>
                </w:tcPr>
                <w:p w14:paraId="35405DCA">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392" w:type="pct"/>
                  <w:vMerge w:val="continue"/>
                  <w:noWrap w:val="0"/>
                  <w:vAlign w:val="center"/>
                </w:tcPr>
                <w:p w14:paraId="3AD57B28">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648" w:type="pct"/>
                  <w:vMerge w:val="continue"/>
                  <w:tcBorders>
                    <w:left w:val="single" w:color="auto" w:sz="4" w:space="0"/>
                    <w:right w:val="single" w:color="auto" w:sz="4" w:space="0"/>
                  </w:tcBorders>
                  <w:noWrap w:val="0"/>
                  <w:vAlign w:val="center"/>
                </w:tcPr>
                <w:p w14:paraId="11E3541C">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369" w:type="pct"/>
                  <w:vMerge w:val="continue"/>
                  <w:noWrap w:val="0"/>
                  <w:vAlign w:val="center"/>
                </w:tcPr>
                <w:p w14:paraId="736FB112">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374" w:type="pct"/>
                  <w:vMerge w:val="continue"/>
                  <w:noWrap w:val="0"/>
                  <w:vAlign w:val="center"/>
                </w:tcPr>
                <w:p w14:paraId="7FCFF677">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455" w:type="pct"/>
                  <w:vMerge w:val="continue"/>
                  <w:noWrap w:val="0"/>
                  <w:vAlign w:val="center"/>
                </w:tcPr>
                <w:p w14:paraId="2897578F">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r>
            <w:tr w14:paraId="0C31D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7" w:type="pct"/>
                  <w:vMerge w:val="continue"/>
                  <w:tcBorders>
                    <w:left w:val="single" w:color="auto" w:sz="4" w:space="0"/>
                    <w:right w:val="single" w:color="auto" w:sz="4" w:space="0"/>
                  </w:tcBorders>
                  <w:noWrap w:val="0"/>
                  <w:vAlign w:val="top"/>
                </w:tcPr>
                <w:p w14:paraId="64218C65">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489" w:type="pct"/>
                  <w:noWrap w:val="0"/>
                  <w:vAlign w:val="center"/>
                </w:tcPr>
                <w:p w14:paraId="44C73C57">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cs="宋体"/>
                      <w:szCs w:val="21"/>
                      <w:highlight w:val="none"/>
                    </w:rPr>
                  </w:pPr>
                  <w:r>
                    <w:rPr>
                      <w:rFonts w:hint="eastAsia" w:ascii="宋体" w:hAnsi="宋体" w:cs="宋体"/>
                      <w:spacing w:val="-1"/>
                      <w:szCs w:val="21"/>
                      <w:highlight w:val="none"/>
                    </w:rPr>
                    <w:t>汽化冷却装置放散</w:t>
                  </w:r>
                  <w:r>
                    <w:rPr>
                      <w:rFonts w:hint="eastAsia" w:ascii="宋体" w:hAnsi="宋体" w:cs="宋体"/>
                      <w:szCs w:val="21"/>
                      <w:highlight w:val="none"/>
                    </w:rPr>
                    <w:t>阀</w:t>
                  </w:r>
                </w:p>
              </w:tc>
              <w:tc>
                <w:tcPr>
                  <w:tcW w:w="375" w:type="pct"/>
                  <w:noWrap w:val="0"/>
                  <w:vAlign w:val="center"/>
                </w:tcPr>
                <w:p w14:paraId="7FA365E9">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cs="宋体"/>
                      <w:szCs w:val="21"/>
                      <w:highlight w:val="none"/>
                    </w:rPr>
                  </w:pPr>
                  <w:r>
                    <w:rPr>
                      <w:rFonts w:hint="eastAsia" w:ascii="宋体" w:hAnsi="宋体" w:cs="宋体"/>
                      <w:szCs w:val="21"/>
                      <w:highlight w:val="none"/>
                    </w:rPr>
                    <w:t>1</w:t>
                  </w:r>
                </w:p>
              </w:tc>
              <w:tc>
                <w:tcPr>
                  <w:tcW w:w="939" w:type="pct"/>
                  <w:noWrap w:val="0"/>
                  <w:vAlign w:val="center"/>
                </w:tcPr>
                <w:p w14:paraId="4ADCE7A0">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r>
                    <w:rPr>
                      <w:rFonts w:hint="eastAsia" w:ascii="宋体" w:hAnsi="宋体" w:cs="宋体"/>
                      <w:szCs w:val="21"/>
                      <w:highlight w:val="none"/>
                    </w:rPr>
                    <w:t>2035.61,574.54,1</w:t>
                  </w:r>
                </w:p>
              </w:tc>
              <w:tc>
                <w:tcPr>
                  <w:tcW w:w="416" w:type="pct"/>
                  <w:noWrap w:val="0"/>
                  <w:vAlign w:val="center"/>
                </w:tcPr>
                <w:p w14:paraId="2B21A411">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cs="宋体"/>
                      <w:szCs w:val="21"/>
                      <w:highlight w:val="none"/>
                    </w:rPr>
                  </w:pPr>
                  <w:r>
                    <w:rPr>
                      <w:rFonts w:hint="eastAsia" w:ascii="宋体" w:hAnsi="宋体" w:cs="宋体"/>
                      <w:spacing w:val="-3"/>
                      <w:szCs w:val="21"/>
                      <w:highlight w:val="none"/>
                    </w:rPr>
                    <w:t>75</w:t>
                  </w:r>
                </w:p>
              </w:tc>
              <w:tc>
                <w:tcPr>
                  <w:tcW w:w="392" w:type="pct"/>
                  <w:noWrap w:val="0"/>
                  <w:vAlign w:val="center"/>
                </w:tcPr>
                <w:p w14:paraId="5BA39DA4">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r>
                    <w:rPr>
                      <w:rFonts w:hint="eastAsia" w:ascii="宋体" w:hAnsi="宋体" w:cs="宋体"/>
                      <w:szCs w:val="21"/>
                      <w:highlight w:val="none"/>
                    </w:rPr>
                    <w:t>1</w:t>
                  </w:r>
                </w:p>
              </w:tc>
              <w:tc>
                <w:tcPr>
                  <w:tcW w:w="648" w:type="pct"/>
                  <w:noWrap w:val="0"/>
                  <w:vAlign w:val="center"/>
                </w:tcPr>
                <w:p w14:paraId="66C93E7D">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cs="宋体"/>
                      <w:szCs w:val="21"/>
                      <w:highlight w:val="none"/>
                    </w:rPr>
                  </w:pPr>
                  <w:r>
                    <w:rPr>
                      <w:rFonts w:hint="eastAsia" w:ascii="宋体" w:hAnsi="宋体" w:cs="宋体"/>
                      <w:spacing w:val="-4"/>
                      <w:szCs w:val="21"/>
                      <w:highlight w:val="none"/>
                    </w:rPr>
                    <w:t>消声器</w:t>
                  </w:r>
                </w:p>
              </w:tc>
              <w:tc>
                <w:tcPr>
                  <w:tcW w:w="369" w:type="pct"/>
                  <w:noWrap w:val="0"/>
                  <w:vAlign w:val="center"/>
                </w:tcPr>
                <w:p w14:paraId="415E80D3">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cs="宋体"/>
                      <w:szCs w:val="21"/>
                      <w:highlight w:val="none"/>
                    </w:rPr>
                  </w:pPr>
                  <w:r>
                    <w:rPr>
                      <w:rFonts w:hint="eastAsia" w:ascii="宋体" w:hAnsi="宋体" w:cs="宋体"/>
                      <w:szCs w:val="21"/>
                      <w:highlight w:val="none"/>
                    </w:rPr>
                    <w:t>连续</w:t>
                  </w:r>
                </w:p>
              </w:tc>
              <w:tc>
                <w:tcPr>
                  <w:tcW w:w="374" w:type="pct"/>
                  <w:noWrap w:val="0"/>
                  <w:vAlign w:val="center"/>
                </w:tcPr>
                <w:p w14:paraId="439629BA">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r>
                    <w:rPr>
                      <w:rFonts w:hint="eastAsia" w:ascii="宋体" w:hAnsi="宋体" w:cs="宋体"/>
                      <w:szCs w:val="21"/>
                      <w:highlight w:val="none"/>
                    </w:rPr>
                    <w:t>25</w:t>
                  </w:r>
                </w:p>
              </w:tc>
              <w:tc>
                <w:tcPr>
                  <w:tcW w:w="455" w:type="pct"/>
                  <w:noWrap w:val="0"/>
                  <w:vAlign w:val="center"/>
                </w:tcPr>
                <w:p w14:paraId="23DA516E">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r>
                    <w:rPr>
                      <w:rFonts w:hint="eastAsia" w:ascii="宋体" w:hAnsi="宋体" w:cs="宋体"/>
                      <w:szCs w:val="21"/>
                      <w:highlight w:val="none"/>
                    </w:rPr>
                    <w:t>50</w:t>
                  </w:r>
                </w:p>
              </w:tc>
            </w:tr>
            <w:tr w14:paraId="24427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537" w:type="pct"/>
                  <w:vMerge w:val="continue"/>
                  <w:tcBorders>
                    <w:left w:val="single" w:color="auto" w:sz="4" w:space="0"/>
                    <w:right w:val="single" w:color="auto" w:sz="4" w:space="0"/>
                  </w:tcBorders>
                  <w:noWrap w:val="0"/>
                  <w:vAlign w:val="top"/>
                </w:tcPr>
                <w:p w14:paraId="150A7120">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489" w:type="pct"/>
                  <w:vMerge w:val="restart"/>
                  <w:noWrap w:val="0"/>
                  <w:vAlign w:val="center"/>
                </w:tcPr>
                <w:p w14:paraId="5269556F">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cs="宋体"/>
                      <w:szCs w:val="21"/>
                      <w:highlight w:val="none"/>
                    </w:rPr>
                  </w:pPr>
                  <w:r>
                    <w:rPr>
                      <w:rFonts w:hint="eastAsia" w:ascii="宋体" w:hAnsi="宋体" w:cs="宋体"/>
                      <w:spacing w:val="-3"/>
                      <w:szCs w:val="21"/>
                      <w:highlight w:val="none"/>
                    </w:rPr>
                    <w:t>各类风机</w:t>
                  </w:r>
                </w:p>
              </w:tc>
              <w:tc>
                <w:tcPr>
                  <w:tcW w:w="375" w:type="pct"/>
                  <w:vMerge w:val="restart"/>
                  <w:noWrap w:val="0"/>
                  <w:vAlign w:val="center"/>
                </w:tcPr>
                <w:p w14:paraId="2B57EEDF">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cs="宋体"/>
                      <w:szCs w:val="21"/>
                      <w:highlight w:val="none"/>
                    </w:rPr>
                  </w:pPr>
                  <w:r>
                    <w:rPr>
                      <w:rFonts w:hint="eastAsia" w:ascii="宋体" w:hAnsi="宋体" w:cs="宋体"/>
                      <w:szCs w:val="21"/>
                      <w:highlight w:val="none"/>
                    </w:rPr>
                    <w:t>5</w:t>
                  </w:r>
                </w:p>
              </w:tc>
              <w:tc>
                <w:tcPr>
                  <w:tcW w:w="939" w:type="pct"/>
                  <w:noWrap w:val="0"/>
                  <w:vAlign w:val="center"/>
                </w:tcPr>
                <w:p w14:paraId="29A1E683">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r>
                    <w:rPr>
                      <w:rFonts w:hint="eastAsia" w:ascii="宋体" w:hAnsi="宋体" w:cs="宋体"/>
                      <w:szCs w:val="21"/>
                      <w:highlight w:val="none"/>
                    </w:rPr>
                    <w:t>2090.33,574.56,1</w:t>
                  </w:r>
                </w:p>
              </w:tc>
              <w:tc>
                <w:tcPr>
                  <w:tcW w:w="416" w:type="pct"/>
                  <w:vMerge w:val="restart"/>
                  <w:noWrap w:val="0"/>
                  <w:vAlign w:val="center"/>
                </w:tcPr>
                <w:p w14:paraId="34766C1F">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cs="宋体"/>
                      <w:szCs w:val="21"/>
                      <w:highlight w:val="none"/>
                    </w:rPr>
                  </w:pPr>
                  <w:r>
                    <w:rPr>
                      <w:rFonts w:hint="eastAsia" w:ascii="宋体" w:hAnsi="宋体" w:cs="宋体"/>
                      <w:spacing w:val="-3"/>
                      <w:szCs w:val="21"/>
                      <w:highlight w:val="none"/>
                    </w:rPr>
                    <w:t>75</w:t>
                  </w:r>
                </w:p>
              </w:tc>
              <w:tc>
                <w:tcPr>
                  <w:tcW w:w="392" w:type="pct"/>
                  <w:vMerge w:val="restart"/>
                  <w:noWrap w:val="0"/>
                  <w:vAlign w:val="center"/>
                </w:tcPr>
                <w:p w14:paraId="6E99127E">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r>
                    <w:rPr>
                      <w:rFonts w:hint="eastAsia" w:ascii="宋体" w:hAnsi="宋体" w:cs="宋体"/>
                      <w:szCs w:val="21"/>
                      <w:highlight w:val="none"/>
                    </w:rPr>
                    <w:t>1</w:t>
                  </w:r>
                </w:p>
              </w:tc>
              <w:tc>
                <w:tcPr>
                  <w:tcW w:w="648" w:type="pct"/>
                  <w:vMerge w:val="restart"/>
                  <w:noWrap w:val="0"/>
                  <w:vAlign w:val="center"/>
                </w:tcPr>
                <w:p w14:paraId="603C57ED">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cs="宋体"/>
                      <w:szCs w:val="21"/>
                      <w:highlight w:val="none"/>
                    </w:rPr>
                  </w:pPr>
                  <w:r>
                    <w:rPr>
                      <w:rFonts w:hint="eastAsia" w:ascii="宋体" w:hAnsi="宋体" w:cs="宋体"/>
                      <w:spacing w:val="-4"/>
                      <w:szCs w:val="21"/>
                      <w:highlight w:val="none"/>
                    </w:rPr>
                    <w:t>消声器</w:t>
                  </w:r>
                </w:p>
              </w:tc>
              <w:tc>
                <w:tcPr>
                  <w:tcW w:w="369" w:type="pct"/>
                  <w:vMerge w:val="restart"/>
                  <w:noWrap w:val="0"/>
                  <w:vAlign w:val="center"/>
                </w:tcPr>
                <w:p w14:paraId="62AEE90B">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cs="宋体"/>
                      <w:szCs w:val="21"/>
                      <w:highlight w:val="none"/>
                    </w:rPr>
                  </w:pPr>
                  <w:r>
                    <w:rPr>
                      <w:rFonts w:hint="eastAsia" w:ascii="宋体" w:hAnsi="宋体" w:cs="宋体"/>
                      <w:szCs w:val="21"/>
                      <w:highlight w:val="none"/>
                    </w:rPr>
                    <w:t>连续</w:t>
                  </w:r>
                </w:p>
              </w:tc>
              <w:tc>
                <w:tcPr>
                  <w:tcW w:w="374" w:type="pct"/>
                  <w:vMerge w:val="restart"/>
                  <w:noWrap w:val="0"/>
                  <w:vAlign w:val="center"/>
                </w:tcPr>
                <w:p w14:paraId="15BB548A">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r>
                    <w:rPr>
                      <w:rFonts w:hint="eastAsia" w:ascii="宋体" w:hAnsi="宋体" w:cs="宋体"/>
                      <w:szCs w:val="21"/>
                      <w:highlight w:val="none"/>
                    </w:rPr>
                    <w:t>25</w:t>
                  </w:r>
                </w:p>
              </w:tc>
              <w:tc>
                <w:tcPr>
                  <w:tcW w:w="455" w:type="pct"/>
                  <w:vMerge w:val="restart"/>
                  <w:noWrap w:val="0"/>
                  <w:vAlign w:val="center"/>
                </w:tcPr>
                <w:p w14:paraId="41762648">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r>
                    <w:rPr>
                      <w:rFonts w:hint="eastAsia" w:ascii="宋体" w:hAnsi="宋体" w:cs="宋体"/>
                      <w:szCs w:val="21"/>
                      <w:highlight w:val="none"/>
                    </w:rPr>
                    <w:t>50</w:t>
                  </w:r>
                </w:p>
              </w:tc>
            </w:tr>
            <w:tr w14:paraId="6B70A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537" w:type="pct"/>
                  <w:vMerge w:val="continue"/>
                  <w:tcBorders>
                    <w:left w:val="single" w:color="auto" w:sz="4" w:space="0"/>
                    <w:right w:val="single" w:color="auto" w:sz="4" w:space="0"/>
                  </w:tcBorders>
                  <w:noWrap w:val="0"/>
                  <w:vAlign w:val="top"/>
                </w:tcPr>
                <w:p w14:paraId="4C756598">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pPr>
                </w:p>
              </w:tc>
              <w:tc>
                <w:tcPr>
                  <w:tcW w:w="489" w:type="pct"/>
                  <w:vMerge w:val="continue"/>
                  <w:noWrap w:val="0"/>
                  <w:vAlign w:val="center"/>
                </w:tcPr>
                <w:p w14:paraId="4A2A499D">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pPr>
                </w:p>
              </w:tc>
              <w:tc>
                <w:tcPr>
                  <w:tcW w:w="375" w:type="pct"/>
                  <w:vMerge w:val="continue"/>
                  <w:noWrap w:val="0"/>
                  <w:vAlign w:val="center"/>
                </w:tcPr>
                <w:p w14:paraId="14A04C40">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pPr>
                </w:p>
              </w:tc>
              <w:tc>
                <w:tcPr>
                  <w:tcW w:w="939" w:type="pct"/>
                  <w:noWrap w:val="0"/>
                  <w:vAlign w:val="center"/>
                </w:tcPr>
                <w:p w14:paraId="36BF9E80">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r>
                    <w:rPr>
                      <w:rFonts w:hint="eastAsia" w:ascii="宋体" w:hAnsi="宋体" w:cs="宋体"/>
                      <w:szCs w:val="21"/>
                      <w:highlight w:val="none"/>
                    </w:rPr>
                    <w:t>1909.43,759.66,1</w:t>
                  </w:r>
                </w:p>
              </w:tc>
              <w:tc>
                <w:tcPr>
                  <w:tcW w:w="416" w:type="pct"/>
                  <w:vMerge w:val="continue"/>
                  <w:noWrap w:val="0"/>
                  <w:vAlign w:val="center"/>
                </w:tcPr>
                <w:p w14:paraId="21E60F71">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392" w:type="pct"/>
                  <w:vMerge w:val="continue"/>
                  <w:noWrap w:val="0"/>
                  <w:vAlign w:val="center"/>
                </w:tcPr>
                <w:p w14:paraId="20543F21">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648" w:type="pct"/>
                  <w:vMerge w:val="continue"/>
                  <w:noWrap w:val="0"/>
                  <w:vAlign w:val="center"/>
                </w:tcPr>
                <w:p w14:paraId="56560493">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369" w:type="pct"/>
                  <w:vMerge w:val="continue"/>
                  <w:noWrap w:val="0"/>
                  <w:vAlign w:val="center"/>
                </w:tcPr>
                <w:p w14:paraId="35B2234E">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374" w:type="pct"/>
                  <w:vMerge w:val="continue"/>
                  <w:noWrap w:val="0"/>
                  <w:vAlign w:val="center"/>
                </w:tcPr>
                <w:p w14:paraId="46E289C9">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455" w:type="pct"/>
                  <w:vMerge w:val="continue"/>
                  <w:noWrap w:val="0"/>
                  <w:vAlign w:val="center"/>
                </w:tcPr>
                <w:p w14:paraId="7AAE2050">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r>
            <w:tr w14:paraId="2C519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537" w:type="pct"/>
                  <w:vMerge w:val="continue"/>
                  <w:tcBorders>
                    <w:left w:val="single" w:color="auto" w:sz="4" w:space="0"/>
                    <w:right w:val="single" w:color="auto" w:sz="4" w:space="0"/>
                  </w:tcBorders>
                  <w:noWrap w:val="0"/>
                  <w:vAlign w:val="top"/>
                </w:tcPr>
                <w:p w14:paraId="71919D08">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489" w:type="pct"/>
                  <w:vMerge w:val="continue"/>
                  <w:noWrap w:val="0"/>
                  <w:vAlign w:val="center"/>
                </w:tcPr>
                <w:p w14:paraId="3A579058">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375" w:type="pct"/>
                  <w:vMerge w:val="continue"/>
                  <w:noWrap w:val="0"/>
                  <w:vAlign w:val="center"/>
                </w:tcPr>
                <w:p w14:paraId="09D42966">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939" w:type="pct"/>
                  <w:noWrap w:val="0"/>
                  <w:vAlign w:val="center"/>
                </w:tcPr>
                <w:p w14:paraId="674FEFA0">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r>
                    <w:rPr>
                      <w:rFonts w:hint="eastAsia" w:ascii="宋体" w:hAnsi="宋体" w:cs="宋体"/>
                      <w:szCs w:val="21"/>
                      <w:highlight w:val="none"/>
                    </w:rPr>
                    <w:t>2184.43,621.15,1</w:t>
                  </w:r>
                </w:p>
              </w:tc>
              <w:tc>
                <w:tcPr>
                  <w:tcW w:w="416" w:type="pct"/>
                  <w:vMerge w:val="continue"/>
                  <w:noWrap w:val="0"/>
                  <w:vAlign w:val="center"/>
                </w:tcPr>
                <w:p w14:paraId="62E1E6B3">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392" w:type="pct"/>
                  <w:vMerge w:val="continue"/>
                  <w:noWrap w:val="0"/>
                  <w:vAlign w:val="center"/>
                </w:tcPr>
                <w:p w14:paraId="2F0A5631">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648" w:type="pct"/>
                  <w:vMerge w:val="continue"/>
                  <w:noWrap w:val="0"/>
                  <w:vAlign w:val="center"/>
                </w:tcPr>
                <w:p w14:paraId="36E862A5">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369" w:type="pct"/>
                  <w:vMerge w:val="continue"/>
                  <w:noWrap w:val="0"/>
                  <w:vAlign w:val="center"/>
                </w:tcPr>
                <w:p w14:paraId="0C7FF053">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374" w:type="pct"/>
                  <w:vMerge w:val="continue"/>
                  <w:noWrap w:val="0"/>
                  <w:vAlign w:val="center"/>
                </w:tcPr>
                <w:p w14:paraId="42C8AC1A">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455" w:type="pct"/>
                  <w:vMerge w:val="continue"/>
                  <w:noWrap w:val="0"/>
                  <w:vAlign w:val="center"/>
                </w:tcPr>
                <w:p w14:paraId="6A149BDC">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r>
            <w:tr w14:paraId="06DAD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537" w:type="pct"/>
                  <w:vMerge w:val="continue"/>
                  <w:tcBorders>
                    <w:left w:val="single" w:color="auto" w:sz="4" w:space="0"/>
                    <w:right w:val="single" w:color="auto" w:sz="4" w:space="0"/>
                  </w:tcBorders>
                  <w:noWrap w:val="0"/>
                  <w:vAlign w:val="top"/>
                </w:tcPr>
                <w:p w14:paraId="79B1A4EE">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489" w:type="pct"/>
                  <w:vMerge w:val="continue"/>
                  <w:noWrap w:val="0"/>
                  <w:vAlign w:val="center"/>
                </w:tcPr>
                <w:p w14:paraId="42C13091">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375" w:type="pct"/>
                  <w:vMerge w:val="continue"/>
                  <w:noWrap w:val="0"/>
                  <w:vAlign w:val="center"/>
                </w:tcPr>
                <w:p w14:paraId="1E4B7E4C">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939" w:type="pct"/>
                  <w:noWrap w:val="0"/>
                  <w:vAlign w:val="center"/>
                </w:tcPr>
                <w:p w14:paraId="2CD07E4A">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r>
                    <w:rPr>
                      <w:rFonts w:hint="eastAsia" w:ascii="宋体" w:hAnsi="宋体" w:cs="宋体"/>
                      <w:szCs w:val="21"/>
                      <w:highlight w:val="none"/>
                    </w:rPr>
                    <w:t>2186.45,679.79,1</w:t>
                  </w:r>
                </w:p>
              </w:tc>
              <w:tc>
                <w:tcPr>
                  <w:tcW w:w="416" w:type="pct"/>
                  <w:vMerge w:val="continue"/>
                  <w:noWrap w:val="0"/>
                  <w:vAlign w:val="center"/>
                </w:tcPr>
                <w:p w14:paraId="38870D9C">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392" w:type="pct"/>
                  <w:vMerge w:val="continue"/>
                  <w:noWrap w:val="0"/>
                  <w:vAlign w:val="center"/>
                </w:tcPr>
                <w:p w14:paraId="21959147">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648" w:type="pct"/>
                  <w:vMerge w:val="continue"/>
                  <w:noWrap w:val="0"/>
                  <w:vAlign w:val="center"/>
                </w:tcPr>
                <w:p w14:paraId="748F9C59">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369" w:type="pct"/>
                  <w:vMerge w:val="continue"/>
                  <w:noWrap w:val="0"/>
                  <w:vAlign w:val="center"/>
                </w:tcPr>
                <w:p w14:paraId="5AE11C51">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374" w:type="pct"/>
                  <w:vMerge w:val="continue"/>
                  <w:noWrap w:val="0"/>
                  <w:vAlign w:val="center"/>
                </w:tcPr>
                <w:p w14:paraId="2E12270F">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455" w:type="pct"/>
                  <w:vMerge w:val="continue"/>
                  <w:noWrap w:val="0"/>
                  <w:vAlign w:val="center"/>
                </w:tcPr>
                <w:p w14:paraId="298C1FD2">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r>
            <w:tr w14:paraId="501B1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537" w:type="pct"/>
                  <w:vMerge w:val="continue"/>
                  <w:tcBorders>
                    <w:left w:val="single" w:color="auto" w:sz="4" w:space="0"/>
                    <w:right w:val="single" w:color="auto" w:sz="4" w:space="0"/>
                  </w:tcBorders>
                  <w:noWrap w:val="0"/>
                  <w:vAlign w:val="top"/>
                </w:tcPr>
                <w:p w14:paraId="19D55024">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489" w:type="pct"/>
                  <w:vMerge w:val="continue"/>
                  <w:noWrap w:val="0"/>
                  <w:vAlign w:val="center"/>
                </w:tcPr>
                <w:p w14:paraId="64B6B0E3">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375" w:type="pct"/>
                  <w:vMerge w:val="continue"/>
                  <w:noWrap w:val="0"/>
                  <w:vAlign w:val="center"/>
                </w:tcPr>
                <w:p w14:paraId="0E482C6D">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939" w:type="pct"/>
                  <w:noWrap w:val="0"/>
                  <w:vAlign w:val="center"/>
                </w:tcPr>
                <w:p w14:paraId="68ABDA0E">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r>
                    <w:rPr>
                      <w:rFonts w:hint="eastAsia" w:ascii="宋体" w:hAnsi="宋体" w:cs="宋体"/>
                      <w:szCs w:val="21"/>
                      <w:highlight w:val="none"/>
                    </w:rPr>
                    <w:t>2106.58,750.56,1</w:t>
                  </w:r>
                </w:p>
              </w:tc>
              <w:tc>
                <w:tcPr>
                  <w:tcW w:w="416" w:type="pct"/>
                  <w:vMerge w:val="continue"/>
                  <w:noWrap w:val="0"/>
                  <w:vAlign w:val="center"/>
                </w:tcPr>
                <w:p w14:paraId="1056196F">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392" w:type="pct"/>
                  <w:vMerge w:val="continue"/>
                  <w:noWrap w:val="0"/>
                  <w:vAlign w:val="center"/>
                </w:tcPr>
                <w:p w14:paraId="0BC66A50">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648" w:type="pct"/>
                  <w:vMerge w:val="continue"/>
                  <w:noWrap w:val="0"/>
                  <w:vAlign w:val="center"/>
                </w:tcPr>
                <w:p w14:paraId="244B62DA">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369" w:type="pct"/>
                  <w:vMerge w:val="continue"/>
                  <w:noWrap w:val="0"/>
                  <w:vAlign w:val="center"/>
                </w:tcPr>
                <w:p w14:paraId="44F8ECBB">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374" w:type="pct"/>
                  <w:vMerge w:val="continue"/>
                  <w:noWrap w:val="0"/>
                  <w:vAlign w:val="center"/>
                </w:tcPr>
                <w:p w14:paraId="759E4E3B">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455" w:type="pct"/>
                  <w:vMerge w:val="continue"/>
                  <w:noWrap w:val="0"/>
                  <w:vAlign w:val="center"/>
                </w:tcPr>
                <w:p w14:paraId="502EE127">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r>
            <w:tr w14:paraId="677CD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537" w:type="pct"/>
                  <w:vMerge w:val="continue"/>
                  <w:tcBorders>
                    <w:left w:val="single" w:color="auto" w:sz="4" w:space="0"/>
                    <w:right w:val="single" w:color="auto" w:sz="4" w:space="0"/>
                  </w:tcBorders>
                  <w:noWrap w:val="0"/>
                  <w:vAlign w:val="top"/>
                </w:tcPr>
                <w:p w14:paraId="26AD5144">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489" w:type="pct"/>
                  <w:vMerge w:val="restart"/>
                  <w:noWrap w:val="0"/>
                  <w:vAlign w:val="center"/>
                </w:tcPr>
                <w:p w14:paraId="53A3CEF5">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cs="宋体"/>
                      <w:szCs w:val="21"/>
                      <w:highlight w:val="none"/>
                    </w:rPr>
                  </w:pPr>
                  <w:r>
                    <w:rPr>
                      <w:rFonts w:hint="eastAsia" w:ascii="宋体" w:hAnsi="宋体" w:cs="宋体"/>
                      <w:spacing w:val="-5"/>
                      <w:szCs w:val="21"/>
                      <w:highlight w:val="none"/>
                    </w:rPr>
                    <w:t>除尘风机</w:t>
                  </w:r>
                </w:p>
              </w:tc>
              <w:tc>
                <w:tcPr>
                  <w:tcW w:w="375" w:type="pct"/>
                  <w:vMerge w:val="restart"/>
                  <w:noWrap w:val="0"/>
                  <w:vAlign w:val="center"/>
                </w:tcPr>
                <w:p w14:paraId="14B59B5E">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cs="宋体"/>
                      <w:szCs w:val="21"/>
                      <w:highlight w:val="none"/>
                    </w:rPr>
                  </w:pPr>
                  <w:r>
                    <w:rPr>
                      <w:rFonts w:hint="eastAsia" w:ascii="宋体" w:hAnsi="宋体" w:cs="宋体"/>
                      <w:szCs w:val="21"/>
                      <w:highlight w:val="none"/>
                    </w:rPr>
                    <w:t>6</w:t>
                  </w:r>
                </w:p>
              </w:tc>
              <w:tc>
                <w:tcPr>
                  <w:tcW w:w="939" w:type="pct"/>
                  <w:noWrap w:val="0"/>
                  <w:vAlign w:val="center"/>
                </w:tcPr>
                <w:p w14:paraId="3DAE1678">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r>
                    <w:rPr>
                      <w:rFonts w:hint="eastAsia" w:ascii="宋体" w:hAnsi="宋体" w:cs="宋体"/>
                      <w:szCs w:val="21"/>
                      <w:highlight w:val="none"/>
                    </w:rPr>
                    <w:t>1974.49,1115.12,1</w:t>
                  </w:r>
                </w:p>
              </w:tc>
              <w:tc>
                <w:tcPr>
                  <w:tcW w:w="416" w:type="pct"/>
                  <w:vMerge w:val="restart"/>
                  <w:noWrap w:val="0"/>
                  <w:vAlign w:val="center"/>
                </w:tcPr>
                <w:p w14:paraId="1C71011E">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cs="宋体"/>
                      <w:szCs w:val="21"/>
                      <w:highlight w:val="none"/>
                    </w:rPr>
                  </w:pPr>
                  <w:r>
                    <w:rPr>
                      <w:rFonts w:hint="eastAsia" w:ascii="宋体" w:hAnsi="宋体" w:cs="宋体"/>
                      <w:spacing w:val="-3"/>
                      <w:szCs w:val="21"/>
                      <w:highlight w:val="none"/>
                    </w:rPr>
                    <w:t>75</w:t>
                  </w:r>
                </w:p>
              </w:tc>
              <w:tc>
                <w:tcPr>
                  <w:tcW w:w="392" w:type="pct"/>
                  <w:vMerge w:val="restart"/>
                  <w:noWrap w:val="0"/>
                  <w:vAlign w:val="center"/>
                </w:tcPr>
                <w:p w14:paraId="0AB7F6BA">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r>
                    <w:rPr>
                      <w:rFonts w:hint="eastAsia" w:ascii="宋体" w:hAnsi="宋体" w:cs="宋体"/>
                      <w:szCs w:val="21"/>
                      <w:highlight w:val="none"/>
                    </w:rPr>
                    <w:t>1</w:t>
                  </w:r>
                </w:p>
              </w:tc>
              <w:tc>
                <w:tcPr>
                  <w:tcW w:w="648" w:type="pct"/>
                  <w:vMerge w:val="restart"/>
                  <w:noWrap w:val="0"/>
                  <w:vAlign w:val="center"/>
                </w:tcPr>
                <w:p w14:paraId="47C775E9">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cs="宋体"/>
                      <w:szCs w:val="21"/>
                      <w:highlight w:val="none"/>
                    </w:rPr>
                  </w:pPr>
                  <w:r>
                    <w:rPr>
                      <w:rFonts w:hint="eastAsia" w:ascii="宋体" w:hAnsi="宋体" w:cs="宋体"/>
                      <w:spacing w:val="-2"/>
                      <w:szCs w:val="21"/>
                      <w:highlight w:val="none"/>
                    </w:rPr>
                    <w:t>基础减振</w:t>
                  </w:r>
                </w:p>
              </w:tc>
              <w:tc>
                <w:tcPr>
                  <w:tcW w:w="369" w:type="pct"/>
                  <w:vMerge w:val="restart"/>
                  <w:noWrap w:val="0"/>
                  <w:vAlign w:val="center"/>
                </w:tcPr>
                <w:p w14:paraId="4E44A0F0">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cs="宋体"/>
                      <w:szCs w:val="21"/>
                      <w:highlight w:val="none"/>
                    </w:rPr>
                  </w:pPr>
                  <w:r>
                    <w:rPr>
                      <w:rFonts w:hint="eastAsia" w:ascii="宋体" w:hAnsi="宋体" w:cs="宋体"/>
                      <w:szCs w:val="21"/>
                      <w:highlight w:val="none"/>
                    </w:rPr>
                    <w:t>连续</w:t>
                  </w:r>
                </w:p>
              </w:tc>
              <w:tc>
                <w:tcPr>
                  <w:tcW w:w="374" w:type="pct"/>
                  <w:vMerge w:val="restart"/>
                  <w:noWrap w:val="0"/>
                  <w:vAlign w:val="center"/>
                </w:tcPr>
                <w:p w14:paraId="745ABA4F">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r>
                    <w:rPr>
                      <w:rFonts w:hint="eastAsia" w:ascii="宋体" w:hAnsi="宋体" w:cs="宋体"/>
                      <w:szCs w:val="21"/>
                      <w:highlight w:val="none"/>
                    </w:rPr>
                    <w:t>15</w:t>
                  </w:r>
                </w:p>
              </w:tc>
              <w:tc>
                <w:tcPr>
                  <w:tcW w:w="455" w:type="pct"/>
                  <w:vMerge w:val="restart"/>
                  <w:noWrap w:val="0"/>
                  <w:vAlign w:val="center"/>
                </w:tcPr>
                <w:p w14:paraId="696A3B5F">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r>
                    <w:rPr>
                      <w:rFonts w:hint="eastAsia" w:ascii="宋体" w:hAnsi="宋体" w:cs="宋体"/>
                      <w:szCs w:val="21"/>
                      <w:highlight w:val="none"/>
                    </w:rPr>
                    <w:t>60</w:t>
                  </w:r>
                </w:p>
              </w:tc>
            </w:tr>
            <w:tr w14:paraId="4EC1F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537" w:type="pct"/>
                  <w:vMerge w:val="continue"/>
                  <w:tcBorders>
                    <w:left w:val="single" w:color="auto" w:sz="4" w:space="0"/>
                    <w:right w:val="single" w:color="auto" w:sz="4" w:space="0"/>
                  </w:tcBorders>
                  <w:noWrap w:val="0"/>
                  <w:vAlign w:val="top"/>
                </w:tcPr>
                <w:p w14:paraId="424204DE">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pPr>
                </w:p>
              </w:tc>
              <w:tc>
                <w:tcPr>
                  <w:tcW w:w="489" w:type="pct"/>
                  <w:vMerge w:val="continue"/>
                  <w:noWrap w:val="0"/>
                  <w:vAlign w:val="center"/>
                </w:tcPr>
                <w:p w14:paraId="6669EC27">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pPr>
                </w:p>
              </w:tc>
              <w:tc>
                <w:tcPr>
                  <w:tcW w:w="375" w:type="pct"/>
                  <w:vMerge w:val="continue"/>
                  <w:noWrap w:val="0"/>
                  <w:vAlign w:val="center"/>
                </w:tcPr>
                <w:p w14:paraId="6A70F229">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pPr>
                </w:p>
              </w:tc>
              <w:tc>
                <w:tcPr>
                  <w:tcW w:w="939" w:type="pct"/>
                  <w:noWrap w:val="0"/>
                  <w:vAlign w:val="center"/>
                </w:tcPr>
                <w:p w14:paraId="62BC85F4">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r>
                    <w:rPr>
                      <w:rFonts w:hint="eastAsia" w:ascii="宋体" w:hAnsi="宋体" w:cs="宋体"/>
                      <w:szCs w:val="21"/>
                      <w:highlight w:val="none"/>
                    </w:rPr>
                    <w:t>1926.9,1095.81,1</w:t>
                  </w:r>
                </w:p>
              </w:tc>
              <w:tc>
                <w:tcPr>
                  <w:tcW w:w="416" w:type="pct"/>
                  <w:vMerge w:val="continue"/>
                  <w:noWrap w:val="0"/>
                  <w:vAlign w:val="center"/>
                </w:tcPr>
                <w:p w14:paraId="06B2264A">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392" w:type="pct"/>
                  <w:vMerge w:val="continue"/>
                  <w:noWrap w:val="0"/>
                  <w:vAlign w:val="center"/>
                </w:tcPr>
                <w:p w14:paraId="377AF433">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648" w:type="pct"/>
                  <w:vMerge w:val="continue"/>
                  <w:noWrap w:val="0"/>
                  <w:vAlign w:val="center"/>
                </w:tcPr>
                <w:p w14:paraId="7A39FFBB">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369" w:type="pct"/>
                  <w:vMerge w:val="continue"/>
                  <w:noWrap w:val="0"/>
                  <w:vAlign w:val="center"/>
                </w:tcPr>
                <w:p w14:paraId="2FA2758C">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374" w:type="pct"/>
                  <w:vMerge w:val="continue"/>
                  <w:noWrap w:val="0"/>
                  <w:vAlign w:val="center"/>
                </w:tcPr>
                <w:p w14:paraId="4BE6DD94">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455" w:type="pct"/>
                  <w:vMerge w:val="continue"/>
                  <w:noWrap w:val="0"/>
                  <w:vAlign w:val="center"/>
                </w:tcPr>
                <w:p w14:paraId="37E7336F">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r>
            <w:tr w14:paraId="026E4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537" w:type="pct"/>
                  <w:vMerge w:val="continue"/>
                  <w:tcBorders>
                    <w:left w:val="single" w:color="auto" w:sz="4" w:space="0"/>
                    <w:right w:val="single" w:color="auto" w:sz="4" w:space="0"/>
                  </w:tcBorders>
                  <w:noWrap w:val="0"/>
                  <w:vAlign w:val="top"/>
                </w:tcPr>
                <w:p w14:paraId="2C65FB9C">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489" w:type="pct"/>
                  <w:vMerge w:val="continue"/>
                  <w:noWrap w:val="0"/>
                  <w:vAlign w:val="center"/>
                </w:tcPr>
                <w:p w14:paraId="057E4106">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375" w:type="pct"/>
                  <w:vMerge w:val="continue"/>
                  <w:noWrap w:val="0"/>
                  <w:vAlign w:val="center"/>
                </w:tcPr>
                <w:p w14:paraId="0B6EAE10">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939" w:type="pct"/>
                  <w:noWrap w:val="0"/>
                  <w:vAlign w:val="center"/>
                </w:tcPr>
                <w:p w14:paraId="4B546B11">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r>
                    <w:rPr>
                      <w:rFonts w:hint="eastAsia" w:ascii="宋体" w:hAnsi="宋体" w:cs="宋体"/>
                      <w:szCs w:val="21"/>
                      <w:highlight w:val="none"/>
                    </w:rPr>
                    <w:t>1912.41,1069.6,1</w:t>
                  </w:r>
                </w:p>
              </w:tc>
              <w:tc>
                <w:tcPr>
                  <w:tcW w:w="416" w:type="pct"/>
                  <w:vMerge w:val="continue"/>
                  <w:noWrap w:val="0"/>
                  <w:vAlign w:val="center"/>
                </w:tcPr>
                <w:p w14:paraId="07523C30">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392" w:type="pct"/>
                  <w:vMerge w:val="continue"/>
                  <w:noWrap w:val="0"/>
                  <w:vAlign w:val="center"/>
                </w:tcPr>
                <w:p w14:paraId="067A606E">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648" w:type="pct"/>
                  <w:vMerge w:val="continue"/>
                  <w:noWrap w:val="0"/>
                  <w:vAlign w:val="center"/>
                </w:tcPr>
                <w:p w14:paraId="0CC2FE25">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369" w:type="pct"/>
                  <w:vMerge w:val="continue"/>
                  <w:noWrap w:val="0"/>
                  <w:vAlign w:val="center"/>
                </w:tcPr>
                <w:p w14:paraId="2DD2FD7E">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374" w:type="pct"/>
                  <w:vMerge w:val="continue"/>
                  <w:noWrap w:val="0"/>
                  <w:vAlign w:val="center"/>
                </w:tcPr>
                <w:p w14:paraId="4143C7CE">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455" w:type="pct"/>
                  <w:vMerge w:val="continue"/>
                  <w:noWrap w:val="0"/>
                  <w:vAlign w:val="center"/>
                </w:tcPr>
                <w:p w14:paraId="00460A23">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r>
            <w:tr w14:paraId="4B0B9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537" w:type="pct"/>
                  <w:vMerge w:val="continue"/>
                  <w:tcBorders>
                    <w:left w:val="single" w:color="auto" w:sz="4" w:space="0"/>
                    <w:right w:val="single" w:color="auto" w:sz="4" w:space="0"/>
                  </w:tcBorders>
                  <w:noWrap w:val="0"/>
                  <w:vAlign w:val="top"/>
                </w:tcPr>
                <w:p w14:paraId="2CC51AF6">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489" w:type="pct"/>
                  <w:vMerge w:val="continue"/>
                  <w:noWrap w:val="0"/>
                  <w:vAlign w:val="center"/>
                </w:tcPr>
                <w:p w14:paraId="04BE237F">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375" w:type="pct"/>
                  <w:vMerge w:val="continue"/>
                  <w:noWrap w:val="0"/>
                  <w:vAlign w:val="center"/>
                </w:tcPr>
                <w:p w14:paraId="61D3A3EC">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939" w:type="pct"/>
                  <w:noWrap w:val="0"/>
                  <w:vAlign w:val="center"/>
                </w:tcPr>
                <w:p w14:paraId="3BE1FECF">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r>
                    <w:rPr>
                      <w:rFonts w:hint="eastAsia" w:ascii="宋体" w:hAnsi="宋体" w:cs="宋体"/>
                      <w:szCs w:val="21"/>
                      <w:highlight w:val="none"/>
                    </w:rPr>
                    <w:t>1909.65,1013.04,1</w:t>
                  </w:r>
                </w:p>
              </w:tc>
              <w:tc>
                <w:tcPr>
                  <w:tcW w:w="416" w:type="pct"/>
                  <w:vMerge w:val="continue"/>
                  <w:noWrap w:val="0"/>
                  <w:vAlign w:val="center"/>
                </w:tcPr>
                <w:p w14:paraId="10B0E25A">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392" w:type="pct"/>
                  <w:vMerge w:val="continue"/>
                  <w:noWrap w:val="0"/>
                  <w:vAlign w:val="center"/>
                </w:tcPr>
                <w:p w14:paraId="19FE6EE6">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648" w:type="pct"/>
                  <w:vMerge w:val="continue"/>
                  <w:noWrap w:val="0"/>
                  <w:vAlign w:val="center"/>
                </w:tcPr>
                <w:p w14:paraId="7B58C2CA">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369" w:type="pct"/>
                  <w:vMerge w:val="continue"/>
                  <w:noWrap w:val="0"/>
                  <w:vAlign w:val="center"/>
                </w:tcPr>
                <w:p w14:paraId="79D04D7C">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374" w:type="pct"/>
                  <w:vMerge w:val="continue"/>
                  <w:noWrap w:val="0"/>
                  <w:vAlign w:val="center"/>
                </w:tcPr>
                <w:p w14:paraId="13A7EC59">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455" w:type="pct"/>
                  <w:vMerge w:val="continue"/>
                  <w:noWrap w:val="0"/>
                  <w:vAlign w:val="center"/>
                </w:tcPr>
                <w:p w14:paraId="64690975">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r>
            <w:tr w14:paraId="43A49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537" w:type="pct"/>
                  <w:vMerge w:val="continue"/>
                  <w:tcBorders>
                    <w:left w:val="single" w:color="auto" w:sz="4" w:space="0"/>
                    <w:right w:val="single" w:color="auto" w:sz="4" w:space="0"/>
                  </w:tcBorders>
                  <w:noWrap w:val="0"/>
                  <w:vAlign w:val="top"/>
                </w:tcPr>
                <w:p w14:paraId="4C5BDE95">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489" w:type="pct"/>
                  <w:vMerge w:val="continue"/>
                  <w:noWrap w:val="0"/>
                  <w:vAlign w:val="center"/>
                </w:tcPr>
                <w:p w14:paraId="056DF9C2">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375" w:type="pct"/>
                  <w:vMerge w:val="continue"/>
                  <w:noWrap w:val="0"/>
                  <w:vAlign w:val="center"/>
                </w:tcPr>
                <w:p w14:paraId="44E2506A">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939" w:type="pct"/>
                  <w:noWrap w:val="0"/>
                  <w:vAlign w:val="center"/>
                </w:tcPr>
                <w:p w14:paraId="7CB09934">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r>
                    <w:rPr>
                      <w:rFonts w:hint="eastAsia" w:ascii="宋体" w:hAnsi="宋体" w:cs="宋体"/>
                      <w:szCs w:val="21"/>
                      <w:highlight w:val="none"/>
                    </w:rPr>
                    <w:t>1912.41,926.12,1</w:t>
                  </w:r>
                </w:p>
              </w:tc>
              <w:tc>
                <w:tcPr>
                  <w:tcW w:w="416" w:type="pct"/>
                  <w:vMerge w:val="continue"/>
                  <w:noWrap w:val="0"/>
                  <w:vAlign w:val="center"/>
                </w:tcPr>
                <w:p w14:paraId="0684874F">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392" w:type="pct"/>
                  <w:vMerge w:val="continue"/>
                  <w:noWrap w:val="0"/>
                  <w:vAlign w:val="center"/>
                </w:tcPr>
                <w:p w14:paraId="5ACF767A">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648" w:type="pct"/>
                  <w:vMerge w:val="continue"/>
                  <w:noWrap w:val="0"/>
                  <w:vAlign w:val="center"/>
                </w:tcPr>
                <w:p w14:paraId="153BF1F5">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369" w:type="pct"/>
                  <w:vMerge w:val="continue"/>
                  <w:noWrap w:val="0"/>
                  <w:vAlign w:val="center"/>
                </w:tcPr>
                <w:p w14:paraId="7EC55B6D">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374" w:type="pct"/>
                  <w:vMerge w:val="continue"/>
                  <w:noWrap w:val="0"/>
                  <w:vAlign w:val="center"/>
                </w:tcPr>
                <w:p w14:paraId="1D24A05F">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455" w:type="pct"/>
                  <w:vMerge w:val="continue"/>
                  <w:noWrap w:val="0"/>
                  <w:vAlign w:val="center"/>
                </w:tcPr>
                <w:p w14:paraId="00C9C05A">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r>
            <w:tr w14:paraId="0BC19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537" w:type="pct"/>
                  <w:vMerge w:val="continue"/>
                  <w:tcBorders>
                    <w:left w:val="single" w:color="auto" w:sz="4" w:space="0"/>
                    <w:right w:val="single" w:color="auto" w:sz="4" w:space="0"/>
                  </w:tcBorders>
                  <w:noWrap w:val="0"/>
                  <w:vAlign w:val="top"/>
                </w:tcPr>
                <w:p w14:paraId="1AC83ED9">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489" w:type="pct"/>
                  <w:vMerge w:val="continue"/>
                  <w:noWrap w:val="0"/>
                  <w:vAlign w:val="center"/>
                </w:tcPr>
                <w:p w14:paraId="263D85AC">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375" w:type="pct"/>
                  <w:vMerge w:val="continue"/>
                  <w:noWrap w:val="0"/>
                  <w:vAlign w:val="center"/>
                </w:tcPr>
                <w:p w14:paraId="3B7FA170">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939" w:type="pct"/>
                  <w:noWrap w:val="0"/>
                  <w:vAlign w:val="center"/>
                </w:tcPr>
                <w:p w14:paraId="09230CE3">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r>
                    <w:rPr>
                      <w:rFonts w:hint="eastAsia" w:ascii="宋体" w:hAnsi="宋体" w:cs="宋体"/>
                      <w:szCs w:val="21"/>
                      <w:highlight w:val="none"/>
                    </w:rPr>
                    <w:t>1913.72,878.57,1</w:t>
                  </w:r>
                </w:p>
              </w:tc>
              <w:tc>
                <w:tcPr>
                  <w:tcW w:w="416" w:type="pct"/>
                  <w:vMerge w:val="continue"/>
                  <w:noWrap w:val="0"/>
                  <w:vAlign w:val="center"/>
                </w:tcPr>
                <w:p w14:paraId="093297AF">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392" w:type="pct"/>
                  <w:vMerge w:val="continue"/>
                  <w:noWrap w:val="0"/>
                  <w:vAlign w:val="center"/>
                </w:tcPr>
                <w:p w14:paraId="15F7F68C">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648" w:type="pct"/>
                  <w:vMerge w:val="continue"/>
                  <w:noWrap w:val="0"/>
                  <w:vAlign w:val="center"/>
                </w:tcPr>
                <w:p w14:paraId="2A634BE2">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369" w:type="pct"/>
                  <w:vMerge w:val="continue"/>
                  <w:noWrap w:val="0"/>
                  <w:vAlign w:val="center"/>
                </w:tcPr>
                <w:p w14:paraId="28187C92">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374" w:type="pct"/>
                  <w:vMerge w:val="continue"/>
                  <w:noWrap w:val="0"/>
                  <w:vAlign w:val="center"/>
                </w:tcPr>
                <w:p w14:paraId="5D146A43">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455" w:type="pct"/>
                  <w:vMerge w:val="continue"/>
                  <w:noWrap w:val="0"/>
                  <w:vAlign w:val="center"/>
                </w:tcPr>
                <w:p w14:paraId="023DCE45">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r>
            <w:tr w14:paraId="12071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537" w:type="pct"/>
                  <w:vMerge w:val="continue"/>
                  <w:tcBorders>
                    <w:left w:val="single" w:color="auto" w:sz="4" w:space="0"/>
                    <w:right w:val="single" w:color="auto" w:sz="4" w:space="0"/>
                  </w:tcBorders>
                  <w:noWrap w:val="0"/>
                  <w:vAlign w:val="top"/>
                </w:tcPr>
                <w:p w14:paraId="0DAA9136">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489" w:type="pct"/>
                  <w:vMerge w:val="restart"/>
                  <w:noWrap w:val="0"/>
                  <w:vAlign w:val="center"/>
                </w:tcPr>
                <w:p w14:paraId="40CE35BD">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cs="宋体"/>
                      <w:szCs w:val="21"/>
                      <w:highlight w:val="none"/>
                    </w:rPr>
                  </w:pPr>
                  <w:r>
                    <w:rPr>
                      <w:rFonts w:hint="eastAsia" w:ascii="宋体" w:hAnsi="宋体" w:cs="宋体"/>
                      <w:spacing w:val="-4"/>
                      <w:szCs w:val="21"/>
                      <w:highlight w:val="none"/>
                    </w:rPr>
                    <w:t>空气放空</w:t>
                  </w:r>
                </w:p>
              </w:tc>
              <w:tc>
                <w:tcPr>
                  <w:tcW w:w="375" w:type="pct"/>
                  <w:vMerge w:val="restart"/>
                  <w:noWrap w:val="0"/>
                  <w:vAlign w:val="center"/>
                </w:tcPr>
                <w:p w14:paraId="51E384F4">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cs="宋体"/>
                      <w:szCs w:val="21"/>
                      <w:highlight w:val="none"/>
                    </w:rPr>
                  </w:pPr>
                  <w:r>
                    <w:rPr>
                      <w:rFonts w:hint="eastAsia" w:ascii="宋体" w:hAnsi="宋体" w:cs="宋体"/>
                      <w:szCs w:val="21"/>
                      <w:highlight w:val="none"/>
                    </w:rPr>
                    <w:t>3</w:t>
                  </w:r>
                </w:p>
              </w:tc>
              <w:tc>
                <w:tcPr>
                  <w:tcW w:w="939" w:type="pct"/>
                  <w:noWrap w:val="0"/>
                  <w:vAlign w:val="center"/>
                </w:tcPr>
                <w:p w14:paraId="3CAF6A1C">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r>
                    <w:rPr>
                      <w:rFonts w:hint="eastAsia" w:ascii="宋体" w:hAnsi="宋体" w:cs="宋体"/>
                      <w:szCs w:val="21"/>
                      <w:highlight w:val="none"/>
                    </w:rPr>
                    <w:t>2003.45,1115.7,1</w:t>
                  </w:r>
                </w:p>
              </w:tc>
              <w:tc>
                <w:tcPr>
                  <w:tcW w:w="416" w:type="pct"/>
                  <w:vMerge w:val="restart"/>
                  <w:noWrap w:val="0"/>
                  <w:vAlign w:val="center"/>
                </w:tcPr>
                <w:p w14:paraId="24418697">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cs="宋体"/>
                      <w:szCs w:val="21"/>
                      <w:highlight w:val="none"/>
                    </w:rPr>
                  </w:pPr>
                  <w:r>
                    <w:rPr>
                      <w:rFonts w:hint="eastAsia" w:ascii="宋体" w:hAnsi="宋体" w:cs="宋体"/>
                      <w:spacing w:val="-5"/>
                      <w:szCs w:val="21"/>
                      <w:highlight w:val="none"/>
                    </w:rPr>
                    <w:t>85</w:t>
                  </w:r>
                </w:p>
              </w:tc>
              <w:tc>
                <w:tcPr>
                  <w:tcW w:w="392" w:type="pct"/>
                  <w:vMerge w:val="restart"/>
                  <w:noWrap w:val="0"/>
                  <w:vAlign w:val="center"/>
                </w:tcPr>
                <w:p w14:paraId="713D173B">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r>
                    <w:rPr>
                      <w:rFonts w:hint="eastAsia" w:ascii="宋体" w:hAnsi="宋体" w:cs="宋体"/>
                      <w:szCs w:val="21"/>
                      <w:highlight w:val="none"/>
                    </w:rPr>
                    <w:t>1</w:t>
                  </w:r>
                </w:p>
              </w:tc>
              <w:tc>
                <w:tcPr>
                  <w:tcW w:w="648" w:type="pct"/>
                  <w:vMerge w:val="restart"/>
                  <w:noWrap w:val="0"/>
                  <w:vAlign w:val="center"/>
                </w:tcPr>
                <w:p w14:paraId="693661B8">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cs="宋体"/>
                      <w:szCs w:val="21"/>
                      <w:highlight w:val="none"/>
                    </w:rPr>
                  </w:pPr>
                  <w:r>
                    <w:rPr>
                      <w:rFonts w:hint="eastAsia" w:ascii="宋体" w:hAnsi="宋体" w:cs="宋体"/>
                      <w:spacing w:val="-4"/>
                      <w:szCs w:val="21"/>
                      <w:highlight w:val="none"/>
                    </w:rPr>
                    <w:t>消声器</w:t>
                  </w:r>
                </w:p>
              </w:tc>
              <w:tc>
                <w:tcPr>
                  <w:tcW w:w="369" w:type="pct"/>
                  <w:vMerge w:val="restart"/>
                  <w:noWrap w:val="0"/>
                  <w:vAlign w:val="center"/>
                </w:tcPr>
                <w:p w14:paraId="7B3A3F39">
                  <w:pPr>
                    <w:keepNext w:val="0"/>
                    <w:keepLines w:val="0"/>
                    <w:pageBreakBefore w:val="0"/>
                    <w:widowControl w:val="0"/>
                    <w:kinsoku/>
                    <w:wordWrap/>
                    <w:overflowPunct/>
                    <w:topLinePunct w:val="0"/>
                    <w:autoSpaceDE/>
                    <w:autoSpaceDN/>
                    <w:bidi w:val="0"/>
                    <w:spacing w:line="280" w:lineRule="exact"/>
                    <w:ind w:firstLine="0" w:firstLineChars="0"/>
                    <w:jc w:val="center"/>
                    <w:textAlignment w:val="auto"/>
                    <w:rPr>
                      <w:rFonts w:hint="eastAsia" w:ascii="宋体" w:hAnsi="宋体" w:cs="宋体"/>
                      <w:szCs w:val="21"/>
                      <w:highlight w:val="none"/>
                    </w:rPr>
                  </w:pPr>
                  <w:r>
                    <w:rPr>
                      <w:rFonts w:hint="eastAsia" w:ascii="宋体" w:hAnsi="宋体" w:cs="宋体"/>
                      <w:szCs w:val="21"/>
                      <w:highlight w:val="none"/>
                    </w:rPr>
                    <w:t>连续</w:t>
                  </w:r>
                </w:p>
              </w:tc>
              <w:tc>
                <w:tcPr>
                  <w:tcW w:w="374" w:type="pct"/>
                  <w:vMerge w:val="restart"/>
                  <w:noWrap w:val="0"/>
                  <w:vAlign w:val="center"/>
                </w:tcPr>
                <w:p w14:paraId="1D219780">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r>
                    <w:rPr>
                      <w:rFonts w:hint="eastAsia" w:ascii="宋体" w:hAnsi="宋体" w:cs="宋体"/>
                      <w:szCs w:val="21"/>
                      <w:highlight w:val="none"/>
                    </w:rPr>
                    <w:t>25</w:t>
                  </w:r>
                </w:p>
              </w:tc>
              <w:tc>
                <w:tcPr>
                  <w:tcW w:w="455" w:type="pct"/>
                  <w:vMerge w:val="restart"/>
                  <w:noWrap w:val="0"/>
                  <w:vAlign w:val="center"/>
                </w:tcPr>
                <w:p w14:paraId="05628DF8">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r>
                    <w:rPr>
                      <w:rFonts w:hint="eastAsia" w:ascii="宋体" w:hAnsi="宋体" w:cs="宋体"/>
                      <w:szCs w:val="21"/>
                      <w:highlight w:val="none"/>
                    </w:rPr>
                    <w:t>60</w:t>
                  </w:r>
                </w:p>
              </w:tc>
            </w:tr>
            <w:tr w14:paraId="67010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537" w:type="pct"/>
                  <w:vMerge w:val="continue"/>
                  <w:tcBorders>
                    <w:left w:val="single" w:color="auto" w:sz="4" w:space="0"/>
                    <w:right w:val="single" w:color="auto" w:sz="4" w:space="0"/>
                  </w:tcBorders>
                  <w:noWrap w:val="0"/>
                  <w:vAlign w:val="top"/>
                </w:tcPr>
                <w:p w14:paraId="1CAC7751">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pPr>
                </w:p>
              </w:tc>
              <w:tc>
                <w:tcPr>
                  <w:tcW w:w="489" w:type="pct"/>
                  <w:vMerge w:val="continue"/>
                  <w:noWrap w:val="0"/>
                  <w:vAlign w:val="center"/>
                </w:tcPr>
                <w:p w14:paraId="4E28093D">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pPr>
                </w:p>
              </w:tc>
              <w:tc>
                <w:tcPr>
                  <w:tcW w:w="375" w:type="pct"/>
                  <w:vMerge w:val="continue"/>
                  <w:noWrap w:val="0"/>
                  <w:vAlign w:val="center"/>
                </w:tcPr>
                <w:p w14:paraId="56A3CBC7">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pPr>
                </w:p>
              </w:tc>
              <w:tc>
                <w:tcPr>
                  <w:tcW w:w="939" w:type="pct"/>
                  <w:noWrap w:val="0"/>
                  <w:vAlign w:val="center"/>
                </w:tcPr>
                <w:p w14:paraId="4DEC6667">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r>
                    <w:rPr>
                      <w:rFonts w:hint="eastAsia" w:ascii="宋体" w:hAnsi="宋体" w:cs="宋体"/>
                      <w:szCs w:val="21"/>
                      <w:highlight w:val="none"/>
                    </w:rPr>
                    <w:t>2019.6,1116.65,1</w:t>
                  </w:r>
                </w:p>
              </w:tc>
              <w:tc>
                <w:tcPr>
                  <w:tcW w:w="416" w:type="pct"/>
                  <w:vMerge w:val="continue"/>
                  <w:noWrap w:val="0"/>
                  <w:vAlign w:val="center"/>
                </w:tcPr>
                <w:p w14:paraId="7DCB0D03">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392" w:type="pct"/>
                  <w:vMerge w:val="continue"/>
                  <w:noWrap w:val="0"/>
                  <w:vAlign w:val="center"/>
                </w:tcPr>
                <w:p w14:paraId="755B52D5">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648" w:type="pct"/>
                  <w:vMerge w:val="continue"/>
                  <w:noWrap w:val="0"/>
                  <w:vAlign w:val="center"/>
                </w:tcPr>
                <w:p w14:paraId="23403013">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369" w:type="pct"/>
                  <w:vMerge w:val="continue"/>
                  <w:noWrap w:val="0"/>
                  <w:vAlign w:val="center"/>
                </w:tcPr>
                <w:p w14:paraId="60C24114">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374" w:type="pct"/>
                  <w:vMerge w:val="continue"/>
                  <w:noWrap w:val="0"/>
                  <w:vAlign w:val="center"/>
                </w:tcPr>
                <w:p w14:paraId="79692CA1">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455" w:type="pct"/>
                  <w:vMerge w:val="continue"/>
                  <w:noWrap w:val="0"/>
                  <w:vAlign w:val="center"/>
                </w:tcPr>
                <w:p w14:paraId="11EE3AD2">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r>
            <w:tr w14:paraId="3116D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537" w:type="pct"/>
                  <w:vMerge w:val="continue"/>
                  <w:tcBorders>
                    <w:left w:val="single" w:color="auto" w:sz="4" w:space="0"/>
                    <w:right w:val="single" w:color="auto" w:sz="4" w:space="0"/>
                  </w:tcBorders>
                  <w:noWrap w:val="0"/>
                  <w:vAlign w:val="top"/>
                </w:tcPr>
                <w:p w14:paraId="356838B9">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489" w:type="pct"/>
                  <w:vMerge w:val="continue"/>
                  <w:noWrap w:val="0"/>
                  <w:vAlign w:val="center"/>
                </w:tcPr>
                <w:p w14:paraId="52E8C32A">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375" w:type="pct"/>
                  <w:vMerge w:val="continue"/>
                  <w:noWrap w:val="0"/>
                  <w:vAlign w:val="center"/>
                </w:tcPr>
                <w:p w14:paraId="4CE9D5D7">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939" w:type="pct"/>
                  <w:noWrap w:val="0"/>
                  <w:vAlign w:val="center"/>
                </w:tcPr>
                <w:p w14:paraId="4F874BE5">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r>
                    <w:rPr>
                      <w:rFonts w:hint="eastAsia" w:ascii="宋体" w:hAnsi="宋体" w:cs="宋体"/>
                      <w:szCs w:val="21"/>
                      <w:highlight w:val="none"/>
                    </w:rPr>
                    <w:t>2033.85,1112.85,1</w:t>
                  </w:r>
                </w:p>
              </w:tc>
              <w:tc>
                <w:tcPr>
                  <w:tcW w:w="416" w:type="pct"/>
                  <w:vMerge w:val="continue"/>
                  <w:noWrap w:val="0"/>
                  <w:vAlign w:val="center"/>
                </w:tcPr>
                <w:p w14:paraId="672C1805">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392" w:type="pct"/>
                  <w:vMerge w:val="continue"/>
                  <w:noWrap w:val="0"/>
                  <w:vAlign w:val="center"/>
                </w:tcPr>
                <w:p w14:paraId="075CB218">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648" w:type="pct"/>
                  <w:vMerge w:val="continue"/>
                  <w:noWrap w:val="0"/>
                  <w:vAlign w:val="center"/>
                </w:tcPr>
                <w:p w14:paraId="196335E3">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369" w:type="pct"/>
                  <w:vMerge w:val="continue"/>
                  <w:noWrap w:val="0"/>
                  <w:vAlign w:val="center"/>
                </w:tcPr>
                <w:p w14:paraId="42F6567B">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374" w:type="pct"/>
                  <w:vMerge w:val="continue"/>
                  <w:noWrap w:val="0"/>
                  <w:vAlign w:val="center"/>
                </w:tcPr>
                <w:p w14:paraId="36BE4390">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c>
                <w:tcPr>
                  <w:tcW w:w="455" w:type="pct"/>
                  <w:vMerge w:val="continue"/>
                  <w:noWrap w:val="0"/>
                  <w:vAlign w:val="center"/>
                </w:tcPr>
                <w:p w14:paraId="3445297E">
                  <w:pPr>
                    <w:pStyle w:val="51"/>
                    <w:keepNext w:val="0"/>
                    <w:keepLines w:val="0"/>
                    <w:pageBreakBefore w:val="0"/>
                    <w:widowControl w:val="0"/>
                    <w:kinsoku/>
                    <w:wordWrap/>
                    <w:overflowPunct/>
                    <w:topLinePunct w:val="0"/>
                    <w:autoSpaceDE/>
                    <w:autoSpaceDN/>
                    <w:bidi w:val="0"/>
                    <w:spacing w:beforeLines="0" w:afterLines="0" w:line="280" w:lineRule="exact"/>
                    <w:ind w:firstLine="0" w:firstLineChars="0"/>
                    <w:textAlignment w:val="auto"/>
                    <w:rPr>
                      <w:rFonts w:hint="eastAsia" w:ascii="宋体" w:hAnsi="宋体" w:cs="宋体"/>
                      <w:szCs w:val="21"/>
                      <w:highlight w:val="none"/>
                    </w:rPr>
                  </w:pPr>
                </w:p>
              </w:tc>
            </w:tr>
          </w:tbl>
          <w:p w14:paraId="60D22BEA">
            <w:pPr>
              <w:spacing w:line="360" w:lineRule="auto"/>
              <w:jc w:val="both"/>
              <w:rPr>
                <w:rFonts w:hint="eastAsia" w:ascii="宋体" w:hAnsi="宋体" w:cs="宋体"/>
                <w:b/>
                <w:szCs w:val="21"/>
                <w:highlight w:val="none"/>
              </w:rPr>
            </w:pPr>
            <w:r>
              <w:rPr>
                <w:rFonts w:hint="eastAsia" w:ascii="宋体" w:hAnsi="宋体" w:eastAsia="宋体"/>
                <w:bCs/>
                <w:sz w:val="21"/>
                <w:szCs w:val="21"/>
                <w:highlight w:val="none"/>
                <w:lang w:val="en-US" w:eastAsia="zh-CN"/>
              </w:rPr>
              <w:t>(5)</w:t>
            </w:r>
            <w:r>
              <w:rPr>
                <w:rFonts w:ascii="宋体" w:hAnsi="宋体" w:eastAsia="宋体"/>
                <w:bCs/>
                <w:sz w:val="21"/>
                <w:szCs w:val="21"/>
                <w:highlight w:val="none"/>
              </w:rPr>
              <w:t>预测结果及评价</w:t>
            </w:r>
          </w:p>
          <w:p w14:paraId="1C75950C">
            <w:pPr>
              <w:spacing w:line="360" w:lineRule="auto"/>
              <w:jc w:val="center"/>
              <w:rPr>
                <w:rFonts w:hint="eastAsia" w:ascii="宋体" w:hAnsi="宋体" w:cs="宋体"/>
                <w:b/>
                <w:szCs w:val="21"/>
                <w:highlight w:val="none"/>
              </w:rPr>
            </w:pPr>
            <w:r>
              <w:rPr>
                <w:rFonts w:hint="eastAsia" w:ascii="宋体" w:hAnsi="宋体" w:cs="宋体"/>
                <w:b/>
                <w:szCs w:val="21"/>
                <w:highlight w:val="none"/>
              </w:rPr>
              <w:t>表4</w:t>
            </w:r>
            <w:r>
              <w:rPr>
                <w:rFonts w:hint="eastAsia" w:ascii="宋体" w:hAnsi="宋体" w:cs="宋体"/>
                <w:b/>
                <w:szCs w:val="21"/>
                <w:highlight w:val="none"/>
                <w:lang w:val="en-US" w:eastAsia="zh-CN"/>
              </w:rPr>
              <w:t>7</w:t>
            </w:r>
            <w:r>
              <w:rPr>
                <w:rFonts w:hint="eastAsia" w:ascii="宋体" w:hAnsi="宋体" w:cs="宋体"/>
                <w:b/>
                <w:szCs w:val="21"/>
                <w:highlight w:val="none"/>
              </w:rPr>
              <w:t xml:space="preserve">    全部工程实施后噪声预测结果一览表      单位dB (A)</w:t>
            </w:r>
          </w:p>
          <w:tbl>
            <w:tblPr>
              <w:tblStyle w:val="3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9"/>
              <w:gridCol w:w="788"/>
              <w:gridCol w:w="793"/>
              <w:gridCol w:w="1010"/>
              <w:gridCol w:w="922"/>
              <w:gridCol w:w="993"/>
              <w:gridCol w:w="753"/>
              <w:gridCol w:w="778"/>
              <w:gridCol w:w="808"/>
            </w:tblGrid>
            <w:tr w14:paraId="11055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898" w:type="pct"/>
                  <w:vMerge w:val="restart"/>
                  <w:noWrap w:val="0"/>
                  <w:vAlign w:val="center"/>
                </w:tcPr>
                <w:p w14:paraId="45340C8D">
                  <w:pPr>
                    <w:widowControl/>
                    <w:adjustRightInd w:val="0"/>
                    <w:snapToGrid w:val="0"/>
                    <w:spacing w:line="280" w:lineRule="exact"/>
                    <w:ind w:firstLine="0" w:firstLineChars="0"/>
                    <w:contextualSpacing/>
                    <w:jc w:val="center"/>
                    <w:rPr>
                      <w:rFonts w:hint="eastAsia" w:ascii="宋体" w:hAnsi="宋体" w:cs="宋体"/>
                      <w:szCs w:val="21"/>
                      <w:highlight w:val="none"/>
                    </w:rPr>
                  </w:pPr>
                  <w:r>
                    <w:rPr>
                      <w:rFonts w:hint="eastAsia" w:ascii="宋体" w:hAnsi="宋体" w:cs="宋体"/>
                      <w:szCs w:val="21"/>
                      <w:highlight w:val="none"/>
                    </w:rPr>
                    <w:t>预测点</w:t>
                  </w:r>
                </w:p>
              </w:tc>
              <w:tc>
                <w:tcPr>
                  <w:tcW w:w="947" w:type="pct"/>
                  <w:gridSpan w:val="2"/>
                  <w:noWrap w:val="0"/>
                  <w:vAlign w:val="center"/>
                </w:tcPr>
                <w:p w14:paraId="35669695">
                  <w:pPr>
                    <w:keepNext w:val="0"/>
                    <w:keepLines w:val="0"/>
                    <w:pageBreakBefore w:val="0"/>
                    <w:kinsoku/>
                    <w:wordWrap/>
                    <w:overflowPunct/>
                    <w:topLinePunct w:val="0"/>
                    <w:autoSpaceDE/>
                    <w:autoSpaceDN/>
                    <w:bidi w:val="0"/>
                    <w:snapToGrid/>
                    <w:spacing w:line="280" w:lineRule="exact"/>
                    <w:ind w:firstLine="0" w:firstLineChars="0"/>
                    <w:jc w:val="center"/>
                    <w:rPr>
                      <w:rFonts w:hint="eastAsia" w:ascii="宋体" w:hAnsi="宋体" w:cs="宋体"/>
                      <w:szCs w:val="21"/>
                      <w:highlight w:val="none"/>
                    </w:rPr>
                  </w:pPr>
                  <w:r>
                    <w:rPr>
                      <w:rFonts w:hint="eastAsia" w:ascii="宋体" w:hAnsi="宋体" w:cs="宋体"/>
                      <w:szCs w:val="21"/>
                      <w:highlight w:val="none"/>
                    </w:rPr>
                    <w:t>全厂现有工程贡献值</w:t>
                  </w:r>
                </w:p>
              </w:tc>
              <w:tc>
                <w:tcPr>
                  <w:tcW w:w="605" w:type="pct"/>
                  <w:vMerge w:val="restart"/>
                  <w:noWrap w:val="0"/>
                  <w:vAlign w:val="center"/>
                </w:tcPr>
                <w:p w14:paraId="2987A76B">
                  <w:pPr>
                    <w:keepNext w:val="0"/>
                    <w:keepLines w:val="0"/>
                    <w:pageBreakBefore w:val="0"/>
                    <w:kinsoku/>
                    <w:wordWrap/>
                    <w:overflowPunct/>
                    <w:topLinePunct w:val="0"/>
                    <w:autoSpaceDE/>
                    <w:autoSpaceDN/>
                    <w:bidi w:val="0"/>
                    <w:snapToGrid/>
                    <w:spacing w:line="280" w:lineRule="exact"/>
                    <w:ind w:firstLine="0" w:firstLineChars="0"/>
                    <w:jc w:val="center"/>
                    <w:rPr>
                      <w:rFonts w:hint="eastAsia" w:ascii="宋体" w:hAnsi="宋体" w:cs="宋体"/>
                      <w:szCs w:val="21"/>
                      <w:highlight w:val="none"/>
                    </w:rPr>
                  </w:pPr>
                  <w:r>
                    <w:rPr>
                      <w:rFonts w:hint="eastAsia" w:ascii="宋体" w:hAnsi="宋体" w:cs="宋体"/>
                      <w:szCs w:val="21"/>
                      <w:highlight w:val="none"/>
                    </w:rPr>
                    <w:t>拟建、在建工程贡献值</w:t>
                  </w:r>
                </w:p>
              </w:tc>
              <w:tc>
                <w:tcPr>
                  <w:tcW w:w="1147" w:type="pct"/>
                  <w:gridSpan w:val="2"/>
                  <w:noWrap w:val="0"/>
                  <w:vAlign w:val="center"/>
                </w:tcPr>
                <w:p w14:paraId="324844BA">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全部工程实施后贡献值叠加值</w:t>
                  </w:r>
                </w:p>
              </w:tc>
              <w:tc>
                <w:tcPr>
                  <w:tcW w:w="917" w:type="pct"/>
                  <w:gridSpan w:val="2"/>
                  <w:noWrap w:val="0"/>
                  <w:vAlign w:val="center"/>
                </w:tcPr>
                <w:p w14:paraId="50B5CB10">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标准值</w:t>
                  </w:r>
                </w:p>
              </w:tc>
              <w:tc>
                <w:tcPr>
                  <w:tcW w:w="484" w:type="pct"/>
                  <w:vMerge w:val="restart"/>
                  <w:noWrap w:val="0"/>
                  <w:vAlign w:val="center"/>
                </w:tcPr>
                <w:p w14:paraId="36575729">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达标</w:t>
                  </w:r>
                </w:p>
                <w:p w14:paraId="63EF554D">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情况</w:t>
                  </w:r>
                </w:p>
              </w:tc>
            </w:tr>
            <w:tr w14:paraId="7D571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blHeader/>
                <w:jc w:val="center"/>
              </w:trPr>
              <w:tc>
                <w:tcPr>
                  <w:tcW w:w="898" w:type="pct"/>
                  <w:vMerge w:val="continue"/>
                  <w:noWrap w:val="0"/>
                  <w:vAlign w:val="center"/>
                </w:tcPr>
                <w:p w14:paraId="0C7AEA89">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p>
              </w:tc>
              <w:tc>
                <w:tcPr>
                  <w:tcW w:w="472" w:type="pct"/>
                  <w:noWrap w:val="0"/>
                  <w:vAlign w:val="center"/>
                </w:tcPr>
                <w:p w14:paraId="6DB4A395">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昼间</w:t>
                  </w:r>
                </w:p>
              </w:tc>
              <w:tc>
                <w:tcPr>
                  <w:tcW w:w="475" w:type="pct"/>
                  <w:noWrap w:val="0"/>
                  <w:vAlign w:val="center"/>
                </w:tcPr>
                <w:p w14:paraId="35BC6F11">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夜间</w:t>
                  </w:r>
                </w:p>
              </w:tc>
              <w:tc>
                <w:tcPr>
                  <w:tcW w:w="605" w:type="pct"/>
                  <w:vMerge w:val="continue"/>
                  <w:noWrap w:val="0"/>
                  <w:vAlign w:val="center"/>
                </w:tcPr>
                <w:p w14:paraId="472EAAEB">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p>
              </w:tc>
              <w:tc>
                <w:tcPr>
                  <w:tcW w:w="552" w:type="pct"/>
                  <w:noWrap w:val="0"/>
                  <w:vAlign w:val="center"/>
                </w:tcPr>
                <w:p w14:paraId="0F8C89D2">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昼间</w:t>
                  </w:r>
                </w:p>
              </w:tc>
              <w:tc>
                <w:tcPr>
                  <w:tcW w:w="594" w:type="pct"/>
                  <w:noWrap w:val="0"/>
                  <w:vAlign w:val="center"/>
                </w:tcPr>
                <w:p w14:paraId="478EE445">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夜间</w:t>
                  </w:r>
                </w:p>
              </w:tc>
              <w:tc>
                <w:tcPr>
                  <w:tcW w:w="451" w:type="pct"/>
                  <w:noWrap w:val="0"/>
                  <w:vAlign w:val="center"/>
                </w:tcPr>
                <w:p w14:paraId="241C0DA8">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昼间</w:t>
                  </w:r>
                </w:p>
              </w:tc>
              <w:tc>
                <w:tcPr>
                  <w:tcW w:w="466" w:type="pct"/>
                  <w:noWrap w:val="0"/>
                  <w:vAlign w:val="center"/>
                </w:tcPr>
                <w:p w14:paraId="7DDF70B2">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夜间</w:t>
                  </w:r>
                </w:p>
              </w:tc>
              <w:tc>
                <w:tcPr>
                  <w:tcW w:w="484" w:type="pct"/>
                  <w:vMerge w:val="continue"/>
                  <w:noWrap w:val="0"/>
                  <w:vAlign w:val="center"/>
                </w:tcPr>
                <w:p w14:paraId="350470ED">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p>
              </w:tc>
            </w:tr>
            <w:tr w14:paraId="113FB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5" w:type="dxa"/>
                  <w:noWrap w:val="0"/>
                  <w:vAlign w:val="center"/>
                </w:tcPr>
                <w:p w14:paraId="6220E7D5">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1#-西厂界</w:t>
                  </w:r>
                </w:p>
              </w:tc>
              <w:tc>
                <w:tcPr>
                  <w:tcW w:w="749" w:type="dxa"/>
                  <w:noWrap w:val="0"/>
                  <w:vAlign w:val="center"/>
                </w:tcPr>
                <w:p w14:paraId="1DE2A5A7">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63</w:t>
                  </w:r>
                </w:p>
              </w:tc>
              <w:tc>
                <w:tcPr>
                  <w:tcW w:w="754" w:type="dxa"/>
                  <w:noWrap w:val="0"/>
                  <w:vAlign w:val="center"/>
                </w:tcPr>
                <w:p w14:paraId="4979CF46">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52</w:t>
                  </w:r>
                </w:p>
              </w:tc>
              <w:tc>
                <w:tcPr>
                  <w:tcW w:w="960" w:type="dxa"/>
                  <w:noWrap w:val="0"/>
                  <w:vAlign w:val="center"/>
                </w:tcPr>
                <w:p w14:paraId="4B8214F7">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default" w:ascii="宋体" w:hAnsi="宋体" w:eastAsia="宋体" w:cs="宋体"/>
                      <w:szCs w:val="21"/>
                      <w:highlight w:val="none"/>
                      <w:lang w:val="en-US" w:eastAsia="zh-CN"/>
                    </w:rPr>
                  </w:pPr>
                  <w:r>
                    <w:rPr>
                      <w:rFonts w:hint="eastAsia" w:hAnsi="宋体" w:cs="宋体"/>
                      <w:szCs w:val="21"/>
                      <w:highlight w:val="none"/>
                      <w:lang w:val="en-US" w:eastAsia="zh-CN"/>
                    </w:rPr>
                    <w:t>0</w:t>
                  </w:r>
                </w:p>
              </w:tc>
              <w:tc>
                <w:tcPr>
                  <w:tcW w:w="876" w:type="dxa"/>
                  <w:noWrap w:val="0"/>
                  <w:vAlign w:val="center"/>
                </w:tcPr>
                <w:p w14:paraId="1A527C45">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63</w:t>
                  </w:r>
                </w:p>
              </w:tc>
              <w:tc>
                <w:tcPr>
                  <w:tcW w:w="944" w:type="dxa"/>
                  <w:noWrap w:val="0"/>
                  <w:vAlign w:val="center"/>
                </w:tcPr>
                <w:p w14:paraId="2A18E1BA">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52</w:t>
                  </w:r>
                </w:p>
              </w:tc>
              <w:tc>
                <w:tcPr>
                  <w:tcW w:w="451" w:type="pct"/>
                  <w:noWrap w:val="0"/>
                  <w:vAlign w:val="center"/>
                </w:tcPr>
                <w:p w14:paraId="56265A13">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65</w:t>
                  </w:r>
                </w:p>
              </w:tc>
              <w:tc>
                <w:tcPr>
                  <w:tcW w:w="466" w:type="pct"/>
                  <w:noWrap w:val="0"/>
                  <w:vAlign w:val="center"/>
                </w:tcPr>
                <w:p w14:paraId="789F3F2F">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55</w:t>
                  </w:r>
                </w:p>
              </w:tc>
              <w:tc>
                <w:tcPr>
                  <w:tcW w:w="484" w:type="pct"/>
                  <w:noWrap w:val="0"/>
                  <w:vAlign w:val="center"/>
                </w:tcPr>
                <w:p w14:paraId="5CFB8797">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达标</w:t>
                  </w:r>
                </w:p>
              </w:tc>
            </w:tr>
            <w:tr w14:paraId="60A21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5" w:type="dxa"/>
                  <w:noWrap w:val="0"/>
                  <w:vAlign w:val="center"/>
                </w:tcPr>
                <w:p w14:paraId="71B01BFB">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2#-西厂界</w:t>
                  </w:r>
                </w:p>
              </w:tc>
              <w:tc>
                <w:tcPr>
                  <w:tcW w:w="749" w:type="dxa"/>
                  <w:noWrap w:val="0"/>
                  <w:vAlign w:val="center"/>
                </w:tcPr>
                <w:p w14:paraId="1511C4E8">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eastAsia="宋体" w:cs="宋体"/>
                      <w:szCs w:val="21"/>
                      <w:highlight w:val="none"/>
                      <w:lang w:eastAsia="zh-CN"/>
                    </w:rPr>
                  </w:pPr>
                  <w:r>
                    <w:rPr>
                      <w:rFonts w:hint="eastAsia" w:ascii="宋体" w:hAnsi="宋体" w:cs="宋体"/>
                      <w:szCs w:val="21"/>
                      <w:highlight w:val="none"/>
                    </w:rPr>
                    <w:t>6</w:t>
                  </w:r>
                  <w:r>
                    <w:rPr>
                      <w:rFonts w:hint="eastAsia" w:hAnsi="宋体" w:cs="宋体"/>
                      <w:szCs w:val="21"/>
                      <w:highlight w:val="none"/>
                      <w:lang w:val="en-US" w:eastAsia="zh-CN"/>
                    </w:rPr>
                    <w:t>2</w:t>
                  </w:r>
                </w:p>
              </w:tc>
              <w:tc>
                <w:tcPr>
                  <w:tcW w:w="754" w:type="dxa"/>
                  <w:noWrap w:val="0"/>
                  <w:vAlign w:val="center"/>
                </w:tcPr>
                <w:p w14:paraId="6ACFAA3D">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52</w:t>
                  </w:r>
                </w:p>
              </w:tc>
              <w:tc>
                <w:tcPr>
                  <w:tcW w:w="960" w:type="dxa"/>
                  <w:noWrap w:val="0"/>
                  <w:vAlign w:val="center"/>
                </w:tcPr>
                <w:p w14:paraId="356AF17E">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default" w:ascii="宋体" w:hAnsi="宋体" w:eastAsia="宋体" w:cs="宋体"/>
                      <w:szCs w:val="21"/>
                      <w:highlight w:val="none"/>
                      <w:lang w:val="en-US" w:eastAsia="zh-CN"/>
                    </w:rPr>
                  </w:pPr>
                  <w:r>
                    <w:rPr>
                      <w:rFonts w:hint="eastAsia" w:hAnsi="宋体" w:cs="宋体"/>
                      <w:szCs w:val="21"/>
                      <w:highlight w:val="none"/>
                      <w:lang w:val="en-US" w:eastAsia="zh-CN"/>
                    </w:rPr>
                    <w:t>25</w:t>
                  </w:r>
                </w:p>
              </w:tc>
              <w:tc>
                <w:tcPr>
                  <w:tcW w:w="876" w:type="dxa"/>
                  <w:noWrap w:val="0"/>
                  <w:vAlign w:val="center"/>
                </w:tcPr>
                <w:p w14:paraId="6B70CC90">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63</w:t>
                  </w:r>
                </w:p>
              </w:tc>
              <w:tc>
                <w:tcPr>
                  <w:tcW w:w="944" w:type="dxa"/>
                  <w:noWrap w:val="0"/>
                  <w:vAlign w:val="center"/>
                </w:tcPr>
                <w:p w14:paraId="3ED20828">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52</w:t>
                  </w:r>
                </w:p>
              </w:tc>
              <w:tc>
                <w:tcPr>
                  <w:tcW w:w="451" w:type="pct"/>
                  <w:noWrap w:val="0"/>
                  <w:vAlign w:val="center"/>
                </w:tcPr>
                <w:p w14:paraId="774B8035">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65</w:t>
                  </w:r>
                </w:p>
              </w:tc>
              <w:tc>
                <w:tcPr>
                  <w:tcW w:w="466" w:type="pct"/>
                  <w:noWrap w:val="0"/>
                  <w:vAlign w:val="center"/>
                </w:tcPr>
                <w:p w14:paraId="6F62EC52">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55</w:t>
                  </w:r>
                </w:p>
              </w:tc>
              <w:tc>
                <w:tcPr>
                  <w:tcW w:w="484" w:type="pct"/>
                  <w:noWrap w:val="0"/>
                  <w:vAlign w:val="center"/>
                </w:tcPr>
                <w:p w14:paraId="0970C174">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达标</w:t>
                  </w:r>
                </w:p>
              </w:tc>
            </w:tr>
            <w:tr w14:paraId="5A3E6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5" w:type="dxa"/>
                  <w:noWrap w:val="0"/>
                  <w:vAlign w:val="center"/>
                </w:tcPr>
                <w:p w14:paraId="66547A1B">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3#-西厂界</w:t>
                  </w:r>
                </w:p>
              </w:tc>
              <w:tc>
                <w:tcPr>
                  <w:tcW w:w="749" w:type="dxa"/>
                  <w:noWrap w:val="0"/>
                  <w:vAlign w:val="center"/>
                </w:tcPr>
                <w:p w14:paraId="5B278029">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61</w:t>
                  </w:r>
                </w:p>
              </w:tc>
              <w:tc>
                <w:tcPr>
                  <w:tcW w:w="754" w:type="dxa"/>
                  <w:noWrap w:val="0"/>
                  <w:vAlign w:val="center"/>
                </w:tcPr>
                <w:p w14:paraId="612C9654">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51</w:t>
                  </w:r>
                </w:p>
              </w:tc>
              <w:tc>
                <w:tcPr>
                  <w:tcW w:w="960" w:type="dxa"/>
                  <w:noWrap w:val="0"/>
                  <w:vAlign w:val="center"/>
                </w:tcPr>
                <w:p w14:paraId="10F84953">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0</w:t>
                  </w:r>
                </w:p>
              </w:tc>
              <w:tc>
                <w:tcPr>
                  <w:tcW w:w="876" w:type="dxa"/>
                  <w:noWrap w:val="0"/>
                  <w:vAlign w:val="center"/>
                </w:tcPr>
                <w:p w14:paraId="2276AA6C">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61</w:t>
                  </w:r>
                </w:p>
              </w:tc>
              <w:tc>
                <w:tcPr>
                  <w:tcW w:w="944" w:type="dxa"/>
                  <w:noWrap w:val="0"/>
                  <w:vAlign w:val="center"/>
                </w:tcPr>
                <w:p w14:paraId="5C59D593">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51</w:t>
                  </w:r>
                </w:p>
              </w:tc>
              <w:tc>
                <w:tcPr>
                  <w:tcW w:w="451" w:type="pct"/>
                  <w:noWrap w:val="0"/>
                  <w:vAlign w:val="center"/>
                </w:tcPr>
                <w:p w14:paraId="6371C2C0">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65</w:t>
                  </w:r>
                </w:p>
              </w:tc>
              <w:tc>
                <w:tcPr>
                  <w:tcW w:w="466" w:type="pct"/>
                  <w:noWrap w:val="0"/>
                  <w:vAlign w:val="center"/>
                </w:tcPr>
                <w:p w14:paraId="29F6E472">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55</w:t>
                  </w:r>
                </w:p>
              </w:tc>
              <w:tc>
                <w:tcPr>
                  <w:tcW w:w="484" w:type="pct"/>
                  <w:noWrap w:val="0"/>
                  <w:vAlign w:val="center"/>
                </w:tcPr>
                <w:p w14:paraId="40E97084">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达标</w:t>
                  </w:r>
                </w:p>
              </w:tc>
            </w:tr>
            <w:tr w14:paraId="732FE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5" w:type="dxa"/>
                  <w:noWrap w:val="0"/>
                  <w:vAlign w:val="center"/>
                </w:tcPr>
                <w:p w14:paraId="20139FAC">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4#-西厂界</w:t>
                  </w:r>
                </w:p>
              </w:tc>
              <w:tc>
                <w:tcPr>
                  <w:tcW w:w="749" w:type="dxa"/>
                  <w:noWrap w:val="0"/>
                  <w:vAlign w:val="center"/>
                </w:tcPr>
                <w:p w14:paraId="1CD929BD">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61</w:t>
                  </w:r>
                </w:p>
              </w:tc>
              <w:tc>
                <w:tcPr>
                  <w:tcW w:w="754" w:type="dxa"/>
                  <w:noWrap w:val="0"/>
                  <w:vAlign w:val="center"/>
                </w:tcPr>
                <w:p w14:paraId="3C61ADD1">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52</w:t>
                  </w:r>
                </w:p>
              </w:tc>
              <w:tc>
                <w:tcPr>
                  <w:tcW w:w="960" w:type="dxa"/>
                  <w:noWrap w:val="0"/>
                  <w:vAlign w:val="center"/>
                </w:tcPr>
                <w:p w14:paraId="7DD07E75">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0</w:t>
                  </w:r>
                </w:p>
              </w:tc>
              <w:tc>
                <w:tcPr>
                  <w:tcW w:w="876" w:type="dxa"/>
                  <w:noWrap w:val="0"/>
                  <w:vAlign w:val="center"/>
                </w:tcPr>
                <w:p w14:paraId="20BC7C7D">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61</w:t>
                  </w:r>
                </w:p>
              </w:tc>
              <w:tc>
                <w:tcPr>
                  <w:tcW w:w="944" w:type="dxa"/>
                  <w:noWrap w:val="0"/>
                  <w:vAlign w:val="center"/>
                </w:tcPr>
                <w:p w14:paraId="7EF0F870">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52</w:t>
                  </w:r>
                </w:p>
              </w:tc>
              <w:tc>
                <w:tcPr>
                  <w:tcW w:w="716" w:type="dxa"/>
                  <w:noWrap w:val="0"/>
                  <w:vAlign w:val="center"/>
                </w:tcPr>
                <w:p w14:paraId="793EDE88">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65</w:t>
                  </w:r>
                </w:p>
              </w:tc>
              <w:tc>
                <w:tcPr>
                  <w:tcW w:w="740" w:type="dxa"/>
                  <w:noWrap w:val="0"/>
                  <w:vAlign w:val="center"/>
                </w:tcPr>
                <w:p w14:paraId="567365FA">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55</w:t>
                  </w:r>
                </w:p>
              </w:tc>
              <w:tc>
                <w:tcPr>
                  <w:tcW w:w="484" w:type="pct"/>
                  <w:noWrap w:val="0"/>
                  <w:vAlign w:val="center"/>
                </w:tcPr>
                <w:p w14:paraId="0E544435">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达标</w:t>
                  </w:r>
                </w:p>
              </w:tc>
            </w:tr>
            <w:tr w14:paraId="60D1C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5" w:type="dxa"/>
                  <w:noWrap w:val="0"/>
                  <w:vAlign w:val="center"/>
                </w:tcPr>
                <w:p w14:paraId="519927B1">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5#-西厂界</w:t>
                  </w:r>
                </w:p>
              </w:tc>
              <w:tc>
                <w:tcPr>
                  <w:tcW w:w="749" w:type="dxa"/>
                  <w:noWrap w:val="0"/>
                  <w:vAlign w:val="center"/>
                </w:tcPr>
                <w:p w14:paraId="2D0F33DD">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61</w:t>
                  </w:r>
                </w:p>
              </w:tc>
              <w:tc>
                <w:tcPr>
                  <w:tcW w:w="754" w:type="dxa"/>
                  <w:noWrap w:val="0"/>
                  <w:vAlign w:val="center"/>
                </w:tcPr>
                <w:p w14:paraId="22148D9B">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52</w:t>
                  </w:r>
                </w:p>
              </w:tc>
              <w:tc>
                <w:tcPr>
                  <w:tcW w:w="960" w:type="dxa"/>
                  <w:noWrap w:val="0"/>
                  <w:vAlign w:val="center"/>
                </w:tcPr>
                <w:p w14:paraId="0D700C8B">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0</w:t>
                  </w:r>
                </w:p>
              </w:tc>
              <w:tc>
                <w:tcPr>
                  <w:tcW w:w="876" w:type="dxa"/>
                  <w:noWrap w:val="0"/>
                  <w:vAlign w:val="center"/>
                </w:tcPr>
                <w:p w14:paraId="42439A24">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61</w:t>
                  </w:r>
                </w:p>
              </w:tc>
              <w:tc>
                <w:tcPr>
                  <w:tcW w:w="944" w:type="dxa"/>
                  <w:noWrap w:val="0"/>
                  <w:vAlign w:val="center"/>
                </w:tcPr>
                <w:p w14:paraId="31F080B7">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52</w:t>
                  </w:r>
                </w:p>
              </w:tc>
              <w:tc>
                <w:tcPr>
                  <w:tcW w:w="716" w:type="dxa"/>
                  <w:noWrap w:val="0"/>
                  <w:vAlign w:val="center"/>
                </w:tcPr>
                <w:p w14:paraId="0925A6E9">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65</w:t>
                  </w:r>
                </w:p>
              </w:tc>
              <w:tc>
                <w:tcPr>
                  <w:tcW w:w="740" w:type="dxa"/>
                  <w:noWrap w:val="0"/>
                  <w:vAlign w:val="center"/>
                </w:tcPr>
                <w:p w14:paraId="27BA53BA">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55</w:t>
                  </w:r>
                </w:p>
              </w:tc>
              <w:tc>
                <w:tcPr>
                  <w:tcW w:w="484" w:type="pct"/>
                  <w:noWrap w:val="0"/>
                  <w:vAlign w:val="center"/>
                </w:tcPr>
                <w:p w14:paraId="57B7E16D">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达标</w:t>
                  </w:r>
                </w:p>
              </w:tc>
            </w:tr>
            <w:tr w14:paraId="09C1E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5" w:type="dxa"/>
                  <w:noWrap w:val="0"/>
                  <w:vAlign w:val="center"/>
                </w:tcPr>
                <w:p w14:paraId="70563258">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6#-南厂界</w:t>
                  </w:r>
                </w:p>
              </w:tc>
              <w:tc>
                <w:tcPr>
                  <w:tcW w:w="749" w:type="dxa"/>
                  <w:noWrap w:val="0"/>
                  <w:vAlign w:val="center"/>
                </w:tcPr>
                <w:p w14:paraId="1FF63923">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61</w:t>
                  </w:r>
                </w:p>
              </w:tc>
              <w:tc>
                <w:tcPr>
                  <w:tcW w:w="754" w:type="dxa"/>
                  <w:noWrap w:val="0"/>
                  <w:vAlign w:val="center"/>
                </w:tcPr>
                <w:p w14:paraId="4E3A872B">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52</w:t>
                  </w:r>
                </w:p>
              </w:tc>
              <w:tc>
                <w:tcPr>
                  <w:tcW w:w="960" w:type="dxa"/>
                  <w:noWrap w:val="0"/>
                  <w:vAlign w:val="center"/>
                </w:tcPr>
                <w:p w14:paraId="1FA2B5A7">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0</w:t>
                  </w:r>
                </w:p>
              </w:tc>
              <w:tc>
                <w:tcPr>
                  <w:tcW w:w="876" w:type="dxa"/>
                  <w:noWrap w:val="0"/>
                  <w:vAlign w:val="center"/>
                </w:tcPr>
                <w:p w14:paraId="1D017025">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61</w:t>
                  </w:r>
                </w:p>
              </w:tc>
              <w:tc>
                <w:tcPr>
                  <w:tcW w:w="944" w:type="dxa"/>
                  <w:noWrap w:val="0"/>
                  <w:vAlign w:val="center"/>
                </w:tcPr>
                <w:p w14:paraId="2481C1A6">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52</w:t>
                  </w:r>
                </w:p>
              </w:tc>
              <w:tc>
                <w:tcPr>
                  <w:tcW w:w="716" w:type="dxa"/>
                  <w:noWrap w:val="0"/>
                  <w:vAlign w:val="center"/>
                </w:tcPr>
                <w:p w14:paraId="5CB26B11">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65</w:t>
                  </w:r>
                </w:p>
              </w:tc>
              <w:tc>
                <w:tcPr>
                  <w:tcW w:w="740" w:type="dxa"/>
                  <w:noWrap w:val="0"/>
                  <w:vAlign w:val="center"/>
                </w:tcPr>
                <w:p w14:paraId="65FD3D87">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55</w:t>
                  </w:r>
                </w:p>
              </w:tc>
              <w:tc>
                <w:tcPr>
                  <w:tcW w:w="484" w:type="pct"/>
                  <w:noWrap w:val="0"/>
                  <w:vAlign w:val="center"/>
                </w:tcPr>
                <w:p w14:paraId="5DDDE437">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达标</w:t>
                  </w:r>
                </w:p>
              </w:tc>
            </w:tr>
            <w:tr w14:paraId="23881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5" w:type="dxa"/>
                  <w:noWrap w:val="0"/>
                  <w:vAlign w:val="center"/>
                </w:tcPr>
                <w:p w14:paraId="5108F615">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7#-南厂界</w:t>
                  </w:r>
                </w:p>
              </w:tc>
              <w:tc>
                <w:tcPr>
                  <w:tcW w:w="749" w:type="dxa"/>
                  <w:noWrap w:val="0"/>
                  <w:vAlign w:val="center"/>
                </w:tcPr>
                <w:p w14:paraId="3398E8CA">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61</w:t>
                  </w:r>
                </w:p>
              </w:tc>
              <w:tc>
                <w:tcPr>
                  <w:tcW w:w="754" w:type="dxa"/>
                  <w:noWrap w:val="0"/>
                  <w:vAlign w:val="center"/>
                </w:tcPr>
                <w:p w14:paraId="2C6505EE">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53</w:t>
                  </w:r>
                </w:p>
              </w:tc>
              <w:tc>
                <w:tcPr>
                  <w:tcW w:w="960" w:type="dxa"/>
                  <w:noWrap w:val="0"/>
                  <w:vAlign w:val="center"/>
                </w:tcPr>
                <w:p w14:paraId="206E5089">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1.89</w:t>
                  </w:r>
                </w:p>
              </w:tc>
              <w:tc>
                <w:tcPr>
                  <w:tcW w:w="876" w:type="dxa"/>
                  <w:noWrap w:val="0"/>
                  <w:vAlign w:val="center"/>
                </w:tcPr>
                <w:p w14:paraId="7A328DC8">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61</w:t>
                  </w:r>
                </w:p>
              </w:tc>
              <w:tc>
                <w:tcPr>
                  <w:tcW w:w="944" w:type="dxa"/>
                  <w:noWrap w:val="0"/>
                  <w:vAlign w:val="center"/>
                </w:tcPr>
                <w:p w14:paraId="570783A6">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53</w:t>
                  </w:r>
                </w:p>
              </w:tc>
              <w:tc>
                <w:tcPr>
                  <w:tcW w:w="451" w:type="pct"/>
                  <w:noWrap w:val="0"/>
                  <w:vAlign w:val="center"/>
                </w:tcPr>
                <w:p w14:paraId="04B49551">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65</w:t>
                  </w:r>
                </w:p>
              </w:tc>
              <w:tc>
                <w:tcPr>
                  <w:tcW w:w="466" w:type="pct"/>
                  <w:noWrap w:val="0"/>
                  <w:vAlign w:val="center"/>
                </w:tcPr>
                <w:p w14:paraId="01A1D5F2">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55</w:t>
                  </w:r>
                </w:p>
              </w:tc>
              <w:tc>
                <w:tcPr>
                  <w:tcW w:w="484" w:type="pct"/>
                  <w:noWrap w:val="0"/>
                  <w:vAlign w:val="center"/>
                </w:tcPr>
                <w:p w14:paraId="37EFF091">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达标</w:t>
                  </w:r>
                </w:p>
              </w:tc>
            </w:tr>
            <w:tr w14:paraId="56514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25" w:type="dxa"/>
                  <w:noWrap w:val="0"/>
                  <w:vAlign w:val="center"/>
                </w:tcPr>
                <w:p w14:paraId="7613C0E8">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8#-东厂界</w:t>
                  </w:r>
                </w:p>
              </w:tc>
              <w:tc>
                <w:tcPr>
                  <w:tcW w:w="749" w:type="dxa"/>
                  <w:noWrap w:val="0"/>
                  <w:vAlign w:val="center"/>
                </w:tcPr>
                <w:p w14:paraId="68D9C3E6">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61</w:t>
                  </w:r>
                </w:p>
              </w:tc>
              <w:tc>
                <w:tcPr>
                  <w:tcW w:w="754" w:type="dxa"/>
                  <w:noWrap w:val="0"/>
                  <w:vAlign w:val="center"/>
                </w:tcPr>
                <w:p w14:paraId="503311DB">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52</w:t>
                  </w:r>
                </w:p>
              </w:tc>
              <w:tc>
                <w:tcPr>
                  <w:tcW w:w="960" w:type="dxa"/>
                  <w:noWrap w:val="0"/>
                  <w:vAlign w:val="center"/>
                </w:tcPr>
                <w:p w14:paraId="60638509">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6.12</w:t>
                  </w:r>
                </w:p>
              </w:tc>
              <w:tc>
                <w:tcPr>
                  <w:tcW w:w="876" w:type="dxa"/>
                  <w:noWrap w:val="0"/>
                  <w:vAlign w:val="center"/>
                </w:tcPr>
                <w:p w14:paraId="2043091D">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61</w:t>
                  </w:r>
                </w:p>
              </w:tc>
              <w:tc>
                <w:tcPr>
                  <w:tcW w:w="944" w:type="dxa"/>
                  <w:noWrap w:val="0"/>
                  <w:vAlign w:val="center"/>
                </w:tcPr>
                <w:p w14:paraId="5FEB0266">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52</w:t>
                  </w:r>
                </w:p>
              </w:tc>
              <w:tc>
                <w:tcPr>
                  <w:tcW w:w="716" w:type="dxa"/>
                  <w:noWrap w:val="0"/>
                  <w:vAlign w:val="center"/>
                </w:tcPr>
                <w:p w14:paraId="06B77923">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70</w:t>
                  </w:r>
                </w:p>
              </w:tc>
              <w:tc>
                <w:tcPr>
                  <w:tcW w:w="740" w:type="dxa"/>
                  <w:noWrap w:val="0"/>
                  <w:vAlign w:val="center"/>
                </w:tcPr>
                <w:p w14:paraId="47075A33">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55</w:t>
                  </w:r>
                </w:p>
              </w:tc>
              <w:tc>
                <w:tcPr>
                  <w:tcW w:w="484" w:type="pct"/>
                  <w:noWrap w:val="0"/>
                  <w:vAlign w:val="center"/>
                </w:tcPr>
                <w:p w14:paraId="4D45E24F">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达标</w:t>
                  </w:r>
                </w:p>
              </w:tc>
            </w:tr>
            <w:tr w14:paraId="22071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5" w:type="dxa"/>
                  <w:noWrap w:val="0"/>
                  <w:vAlign w:val="center"/>
                </w:tcPr>
                <w:p w14:paraId="2001FDA7">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9#-东厂界</w:t>
                  </w:r>
                </w:p>
              </w:tc>
              <w:tc>
                <w:tcPr>
                  <w:tcW w:w="749" w:type="dxa"/>
                  <w:noWrap w:val="0"/>
                  <w:vAlign w:val="center"/>
                </w:tcPr>
                <w:p w14:paraId="36608351">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61</w:t>
                  </w:r>
                </w:p>
              </w:tc>
              <w:tc>
                <w:tcPr>
                  <w:tcW w:w="754" w:type="dxa"/>
                  <w:noWrap w:val="0"/>
                  <w:vAlign w:val="center"/>
                </w:tcPr>
                <w:p w14:paraId="0FA8A60D">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52</w:t>
                  </w:r>
                </w:p>
              </w:tc>
              <w:tc>
                <w:tcPr>
                  <w:tcW w:w="960" w:type="dxa"/>
                  <w:noWrap w:val="0"/>
                  <w:vAlign w:val="center"/>
                </w:tcPr>
                <w:p w14:paraId="5B79595F">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10.65</w:t>
                  </w:r>
                </w:p>
              </w:tc>
              <w:tc>
                <w:tcPr>
                  <w:tcW w:w="876" w:type="dxa"/>
                  <w:noWrap w:val="0"/>
                  <w:vAlign w:val="center"/>
                </w:tcPr>
                <w:p w14:paraId="09F0B81D">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61</w:t>
                  </w:r>
                </w:p>
              </w:tc>
              <w:tc>
                <w:tcPr>
                  <w:tcW w:w="944" w:type="dxa"/>
                  <w:noWrap w:val="0"/>
                  <w:vAlign w:val="center"/>
                </w:tcPr>
                <w:p w14:paraId="085CFCDF">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52</w:t>
                  </w:r>
                </w:p>
              </w:tc>
              <w:tc>
                <w:tcPr>
                  <w:tcW w:w="716" w:type="dxa"/>
                  <w:noWrap w:val="0"/>
                  <w:vAlign w:val="center"/>
                </w:tcPr>
                <w:p w14:paraId="18752C4D">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70</w:t>
                  </w:r>
                </w:p>
              </w:tc>
              <w:tc>
                <w:tcPr>
                  <w:tcW w:w="740" w:type="dxa"/>
                  <w:noWrap w:val="0"/>
                  <w:vAlign w:val="center"/>
                </w:tcPr>
                <w:p w14:paraId="227D969E">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55</w:t>
                  </w:r>
                </w:p>
              </w:tc>
              <w:tc>
                <w:tcPr>
                  <w:tcW w:w="484" w:type="pct"/>
                  <w:noWrap w:val="0"/>
                  <w:vAlign w:val="center"/>
                </w:tcPr>
                <w:p w14:paraId="2BED7BF9">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达标</w:t>
                  </w:r>
                </w:p>
              </w:tc>
            </w:tr>
            <w:tr w14:paraId="0B204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5" w:type="dxa"/>
                  <w:noWrap w:val="0"/>
                  <w:vAlign w:val="center"/>
                </w:tcPr>
                <w:p w14:paraId="5B76585F">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10#-北厂界</w:t>
                  </w:r>
                </w:p>
              </w:tc>
              <w:tc>
                <w:tcPr>
                  <w:tcW w:w="749" w:type="dxa"/>
                  <w:noWrap w:val="0"/>
                  <w:vAlign w:val="center"/>
                </w:tcPr>
                <w:p w14:paraId="218BE818">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65</w:t>
                  </w:r>
                </w:p>
              </w:tc>
              <w:tc>
                <w:tcPr>
                  <w:tcW w:w="754" w:type="dxa"/>
                  <w:noWrap w:val="0"/>
                  <w:vAlign w:val="center"/>
                </w:tcPr>
                <w:p w14:paraId="131C700D">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53</w:t>
                  </w:r>
                </w:p>
              </w:tc>
              <w:tc>
                <w:tcPr>
                  <w:tcW w:w="960" w:type="dxa"/>
                  <w:noWrap w:val="0"/>
                  <w:vAlign w:val="center"/>
                </w:tcPr>
                <w:p w14:paraId="1772BDF6">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3.6</w:t>
                  </w:r>
                </w:p>
              </w:tc>
              <w:tc>
                <w:tcPr>
                  <w:tcW w:w="876" w:type="dxa"/>
                  <w:noWrap w:val="0"/>
                  <w:vAlign w:val="center"/>
                </w:tcPr>
                <w:p w14:paraId="4929CB95">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65</w:t>
                  </w:r>
                </w:p>
              </w:tc>
              <w:tc>
                <w:tcPr>
                  <w:tcW w:w="944" w:type="dxa"/>
                  <w:noWrap w:val="0"/>
                  <w:vAlign w:val="center"/>
                </w:tcPr>
                <w:p w14:paraId="234E1C39">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53</w:t>
                  </w:r>
                </w:p>
              </w:tc>
              <w:tc>
                <w:tcPr>
                  <w:tcW w:w="451" w:type="pct"/>
                  <w:noWrap w:val="0"/>
                  <w:vAlign w:val="center"/>
                </w:tcPr>
                <w:p w14:paraId="4535DD67">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65</w:t>
                  </w:r>
                </w:p>
              </w:tc>
              <w:tc>
                <w:tcPr>
                  <w:tcW w:w="466" w:type="pct"/>
                  <w:noWrap w:val="0"/>
                  <w:vAlign w:val="center"/>
                </w:tcPr>
                <w:p w14:paraId="50D211C2">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55</w:t>
                  </w:r>
                </w:p>
              </w:tc>
              <w:tc>
                <w:tcPr>
                  <w:tcW w:w="484" w:type="pct"/>
                  <w:noWrap w:val="0"/>
                  <w:vAlign w:val="center"/>
                </w:tcPr>
                <w:p w14:paraId="02FD60D9">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达标</w:t>
                  </w:r>
                </w:p>
              </w:tc>
            </w:tr>
            <w:tr w14:paraId="6A737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5" w:type="dxa"/>
                  <w:noWrap w:val="0"/>
                  <w:vAlign w:val="center"/>
                </w:tcPr>
                <w:p w14:paraId="201FE77A">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11#-北厂界</w:t>
                  </w:r>
                </w:p>
              </w:tc>
              <w:tc>
                <w:tcPr>
                  <w:tcW w:w="749" w:type="dxa"/>
                  <w:noWrap w:val="0"/>
                  <w:vAlign w:val="center"/>
                </w:tcPr>
                <w:p w14:paraId="6BCB17E0">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64</w:t>
                  </w:r>
                </w:p>
              </w:tc>
              <w:tc>
                <w:tcPr>
                  <w:tcW w:w="754" w:type="dxa"/>
                  <w:noWrap w:val="0"/>
                  <w:vAlign w:val="center"/>
                </w:tcPr>
                <w:p w14:paraId="1F165157">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53</w:t>
                  </w:r>
                </w:p>
              </w:tc>
              <w:tc>
                <w:tcPr>
                  <w:tcW w:w="960" w:type="dxa"/>
                  <w:noWrap w:val="0"/>
                  <w:vAlign w:val="center"/>
                </w:tcPr>
                <w:p w14:paraId="25586111">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default" w:ascii="宋体" w:hAnsi="宋体" w:eastAsia="宋体" w:cs="宋体"/>
                      <w:szCs w:val="21"/>
                      <w:highlight w:val="none"/>
                      <w:lang w:val="en-US" w:eastAsia="zh-CN"/>
                    </w:rPr>
                  </w:pPr>
                  <w:r>
                    <w:rPr>
                      <w:rFonts w:hint="eastAsia" w:hAnsi="宋体" w:cs="宋体"/>
                      <w:szCs w:val="21"/>
                      <w:highlight w:val="none"/>
                      <w:lang w:val="en-US" w:eastAsia="zh-CN"/>
                    </w:rPr>
                    <w:t>30</w:t>
                  </w:r>
                </w:p>
              </w:tc>
              <w:tc>
                <w:tcPr>
                  <w:tcW w:w="876" w:type="dxa"/>
                  <w:noWrap w:val="0"/>
                  <w:vAlign w:val="center"/>
                </w:tcPr>
                <w:p w14:paraId="5479EABD">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64</w:t>
                  </w:r>
                </w:p>
              </w:tc>
              <w:tc>
                <w:tcPr>
                  <w:tcW w:w="944" w:type="dxa"/>
                  <w:noWrap w:val="0"/>
                  <w:vAlign w:val="center"/>
                </w:tcPr>
                <w:p w14:paraId="676E0DB1">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53</w:t>
                  </w:r>
                </w:p>
              </w:tc>
              <w:tc>
                <w:tcPr>
                  <w:tcW w:w="451" w:type="pct"/>
                  <w:noWrap w:val="0"/>
                  <w:vAlign w:val="center"/>
                </w:tcPr>
                <w:p w14:paraId="36F2663A">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65</w:t>
                  </w:r>
                </w:p>
              </w:tc>
              <w:tc>
                <w:tcPr>
                  <w:tcW w:w="466" w:type="pct"/>
                  <w:noWrap w:val="0"/>
                  <w:vAlign w:val="center"/>
                </w:tcPr>
                <w:p w14:paraId="77AFAA0E">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55</w:t>
                  </w:r>
                </w:p>
              </w:tc>
              <w:tc>
                <w:tcPr>
                  <w:tcW w:w="484" w:type="pct"/>
                  <w:noWrap w:val="0"/>
                  <w:vAlign w:val="center"/>
                </w:tcPr>
                <w:p w14:paraId="2BA3883A">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达标</w:t>
                  </w:r>
                </w:p>
              </w:tc>
            </w:tr>
            <w:tr w14:paraId="61AA5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5" w:type="dxa"/>
                  <w:noWrap w:val="0"/>
                  <w:vAlign w:val="center"/>
                </w:tcPr>
                <w:p w14:paraId="605D1F66">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12#-北厂界</w:t>
                  </w:r>
                </w:p>
              </w:tc>
              <w:tc>
                <w:tcPr>
                  <w:tcW w:w="749" w:type="dxa"/>
                  <w:noWrap w:val="0"/>
                  <w:vAlign w:val="center"/>
                </w:tcPr>
                <w:p w14:paraId="15B716D4">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63</w:t>
                  </w:r>
                </w:p>
              </w:tc>
              <w:tc>
                <w:tcPr>
                  <w:tcW w:w="754" w:type="dxa"/>
                  <w:noWrap w:val="0"/>
                  <w:vAlign w:val="center"/>
                </w:tcPr>
                <w:p w14:paraId="627B0CFD">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54</w:t>
                  </w:r>
                </w:p>
              </w:tc>
              <w:tc>
                <w:tcPr>
                  <w:tcW w:w="960" w:type="dxa"/>
                  <w:noWrap w:val="0"/>
                  <w:vAlign w:val="center"/>
                </w:tcPr>
                <w:p w14:paraId="6D8FB0D2">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default" w:ascii="宋体" w:hAnsi="宋体" w:eastAsia="宋体" w:cs="宋体"/>
                      <w:szCs w:val="21"/>
                      <w:highlight w:val="none"/>
                      <w:lang w:val="en-US" w:eastAsia="zh-CN"/>
                    </w:rPr>
                  </w:pPr>
                  <w:r>
                    <w:rPr>
                      <w:rFonts w:hint="eastAsia" w:hAnsi="宋体" w:cs="宋体"/>
                      <w:szCs w:val="21"/>
                      <w:highlight w:val="none"/>
                      <w:lang w:val="en-US" w:eastAsia="zh-CN"/>
                    </w:rPr>
                    <w:t>32</w:t>
                  </w:r>
                </w:p>
              </w:tc>
              <w:tc>
                <w:tcPr>
                  <w:tcW w:w="876" w:type="dxa"/>
                  <w:noWrap w:val="0"/>
                  <w:vAlign w:val="center"/>
                </w:tcPr>
                <w:p w14:paraId="51318BFD">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63</w:t>
                  </w:r>
                </w:p>
              </w:tc>
              <w:tc>
                <w:tcPr>
                  <w:tcW w:w="944" w:type="dxa"/>
                  <w:noWrap w:val="0"/>
                  <w:vAlign w:val="center"/>
                </w:tcPr>
                <w:p w14:paraId="5FA764DD">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54</w:t>
                  </w:r>
                </w:p>
              </w:tc>
              <w:tc>
                <w:tcPr>
                  <w:tcW w:w="451" w:type="pct"/>
                  <w:noWrap w:val="0"/>
                  <w:vAlign w:val="center"/>
                </w:tcPr>
                <w:p w14:paraId="65F1C79A">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65</w:t>
                  </w:r>
                </w:p>
              </w:tc>
              <w:tc>
                <w:tcPr>
                  <w:tcW w:w="466" w:type="pct"/>
                  <w:noWrap w:val="0"/>
                  <w:vAlign w:val="center"/>
                </w:tcPr>
                <w:p w14:paraId="38AC1A56">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55</w:t>
                  </w:r>
                </w:p>
              </w:tc>
              <w:tc>
                <w:tcPr>
                  <w:tcW w:w="484" w:type="pct"/>
                  <w:noWrap w:val="0"/>
                  <w:vAlign w:val="center"/>
                </w:tcPr>
                <w:p w14:paraId="7D776962">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达标</w:t>
                  </w:r>
                </w:p>
              </w:tc>
            </w:tr>
            <w:tr w14:paraId="0F1D5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5" w:type="dxa"/>
                  <w:noWrap w:val="0"/>
                  <w:vAlign w:val="center"/>
                </w:tcPr>
                <w:p w14:paraId="60B2F494">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13#-北厂界</w:t>
                  </w:r>
                </w:p>
              </w:tc>
              <w:tc>
                <w:tcPr>
                  <w:tcW w:w="749" w:type="dxa"/>
                  <w:noWrap w:val="0"/>
                  <w:vAlign w:val="center"/>
                </w:tcPr>
                <w:p w14:paraId="6972561C">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62</w:t>
                  </w:r>
                </w:p>
              </w:tc>
              <w:tc>
                <w:tcPr>
                  <w:tcW w:w="754" w:type="dxa"/>
                  <w:noWrap w:val="0"/>
                  <w:vAlign w:val="center"/>
                </w:tcPr>
                <w:p w14:paraId="72553079">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52</w:t>
                  </w:r>
                </w:p>
              </w:tc>
              <w:tc>
                <w:tcPr>
                  <w:tcW w:w="960" w:type="dxa"/>
                  <w:noWrap w:val="0"/>
                  <w:vAlign w:val="center"/>
                </w:tcPr>
                <w:p w14:paraId="71C71596">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0</w:t>
                  </w:r>
                </w:p>
              </w:tc>
              <w:tc>
                <w:tcPr>
                  <w:tcW w:w="876" w:type="dxa"/>
                  <w:noWrap w:val="0"/>
                  <w:vAlign w:val="center"/>
                </w:tcPr>
                <w:p w14:paraId="4E807784">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62</w:t>
                  </w:r>
                </w:p>
              </w:tc>
              <w:tc>
                <w:tcPr>
                  <w:tcW w:w="944" w:type="dxa"/>
                  <w:noWrap w:val="0"/>
                  <w:vAlign w:val="center"/>
                </w:tcPr>
                <w:p w14:paraId="01EFEB35">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52</w:t>
                  </w:r>
                </w:p>
              </w:tc>
              <w:tc>
                <w:tcPr>
                  <w:tcW w:w="451" w:type="pct"/>
                  <w:noWrap w:val="0"/>
                  <w:vAlign w:val="center"/>
                </w:tcPr>
                <w:p w14:paraId="2DD53B66">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65</w:t>
                  </w:r>
                </w:p>
              </w:tc>
              <w:tc>
                <w:tcPr>
                  <w:tcW w:w="466" w:type="pct"/>
                  <w:noWrap w:val="0"/>
                  <w:vAlign w:val="center"/>
                </w:tcPr>
                <w:p w14:paraId="57EAB184">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55</w:t>
                  </w:r>
                </w:p>
              </w:tc>
              <w:tc>
                <w:tcPr>
                  <w:tcW w:w="484" w:type="pct"/>
                  <w:noWrap w:val="0"/>
                  <w:vAlign w:val="center"/>
                </w:tcPr>
                <w:p w14:paraId="57C44B48">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达标</w:t>
                  </w:r>
                </w:p>
              </w:tc>
            </w:tr>
            <w:tr w14:paraId="3751A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1425" w:type="dxa"/>
                  <w:noWrap w:val="0"/>
                  <w:vAlign w:val="center"/>
                </w:tcPr>
                <w:p w14:paraId="40C23D55">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14#-北厂界</w:t>
                  </w:r>
                </w:p>
              </w:tc>
              <w:tc>
                <w:tcPr>
                  <w:tcW w:w="749" w:type="dxa"/>
                  <w:noWrap w:val="0"/>
                  <w:vAlign w:val="center"/>
                </w:tcPr>
                <w:p w14:paraId="170B18F1">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60</w:t>
                  </w:r>
                </w:p>
              </w:tc>
              <w:tc>
                <w:tcPr>
                  <w:tcW w:w="754" w:type="dxa"/>
                  <w:noWrap w:val="0"/>
                  <w:vAlign w:val="center"/>
                </w:tcPr>
                <w:p w14:paraId="66990A92">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53</w:t>
                  </w:r>
                </w:p>
              </w:tc>
              <w:tc>
                <w:tcPr>
                  <w:tcW w:w="960" w:type="dxa"/>
                  <w:noWrap w:val="0"/>
                  <w:vAlign w:val="center"/>
                </w:tcPr>
                <w:p w14:paraId="55855FCD">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0</w:t>
                  </w:r>
                </w:p>
              </w:tc>
              <w:tc>
                <w:tcPr>
                  <w:tcW w:w="876" w:type="dxa"/>
                  <w:noWrap w:val="0"/>
                  <w:vAlign w:val="center"/>
                </w:tcPr>
                <w:p w14:paraId="6144B284">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60</w:t>
                  </w:r>
                </w:p>
              </w:tc>
              <w:tc>
                <w:tcPr>
                  <w:tcW w:w="944" w:type="dxa"/>
                  <w:noWrap w:val="0"/>
                  <w:vAlign w:val="center"/>
                </w:tcPr>
                <w:p w14:paraId="5EFDBE78">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53</w:t>
                  </w:r>
                </w:p>
              </w:tc>
              <w:tc>
                <w:tcPr>
                  <w:tcW w:w="451" w:type="pct"/>
                  <w:noWrap w:val="0"/>
                  <w:vAlign w:val="center"/>
                </w:tcPr>
                <w:p w14:paraId="627275A2">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65</w:t>
                  </w:r>
                </w:p>
              </w:tc>
              <w:tc>
                <w:tcPr>
                  <w:tcW w:w="466" w:type="pct"/>
                  <w:noWrap w:val="0"/>
                  <w:vAlign w:val="center"/>
                </w:tcPr>
                <w:p w14:paraId="3E843B89">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55</w:t>
                  </w:r>
                </w:p>
              </w:tc>
              <w:tc>
                <w:tcPr>
                  <w:tcW w:w="484" w:type="pct"/>
                  <w:noWrap w:val="0"/>
                  <w:vAlign w:val="center"/>
                </w:tcPr>
                <w:p w14:paraId="1624A74A">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达标</w:t>
                  </w:r>
                </w:p>
              </w:tc>
            </w:tr>
            <w:tr w14:paraId="33477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5" w:type="dxa"/>
                  <w:noWrap w:val="0"/>
                  <w:vAlign w:val="center"/>
                </w:tcPr>
                <w:p w14:paraId="595BA98D">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15#-北厂界</w:t>
                  </w:r>
                </w:p>
              </w:tc>
              <w:tc>
                <w:tcPr>
                  <w:tcW w:w="749" w:type="dxa"/>
                  <w:noWrap w:val="0"/>
                  <w:vAlign w:val="center"/>
                </w:tcPr>
                <w:p w14:paraId="7251E108">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60</w:t>
                  </w:r>
                </w:p>
              </w:tc>
              <w:tc>
                <w:tcPr>
                  <w:tcW w:w="754" w:type="dxa"/>
                  <w:noWrap w:val="0"/>
                  <w:vAlign w:val="center"/>
                </w:tcPr>
                <w:p w14:paraId="0A0BB62E">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54</w:t>
                  </w:r>
                </w:p>
              </w:tc>
              <w:tc>
                <w:tcPr>
                  <w:tcW w:w="960" w:type="dxa"/>
                  <w:noWrap w:val="0"/>
                  <w:vAlign w:val="center"/>
                </w:tcPr>
                <w:p w14:paraId="48708653">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default" w:ascii="宋体" w:hAnsi="宋体" w:eastAsia="宋体" w:cs="宋体"/>
                      <w:szCs w:val="21"/>
                      <w:highlight w:val="none"/>
                      <w:lang w:val="en-US" w:eastAsia="zh-CN"/>
                    </w:rPr>
                  </w:pPr>
                  <w:r>
                    <w:rPr>
                      <w:rFonts w:hint="eastAsia" w:hAnsi="宋体" w:cs="宋体"/>
                      <w:szCs w:val="21"/>
                      <w:highlight w:val="none"/>
                      <w:lang w:val="en-US" w:eastAsia="zh-CN"/>
                    </w:rPr>
                    <w:t>33.6</w:t>
                  </w:r>
                </w:p>
              </w:tc>
              <w:tc>
                <w:tcPr>
                  <w:tcW w:w="876" w:type="dxa"/>
                  <w:noWrap w:val="0"/>
                  <w:vAlign w:val="center"/>
                </w:tcPr>
                <w:p w14:paraId="457926F1">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60</w:t>
                  </w:r>
                </w:p>
              </w:tc>
              <w:tc>
                <w:tcPr>
                  <w:tcW w:w="944" w:type="dxa"/>
                  <w:noWrap w:val="0"/>
                  <w:vAlign w:val="center"/>
                </w:tcPr>
                <w:p w14:paraId="2AA861B1">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54</w:t>
                  </w:r>
                </w:p>
              </w:tc>
              <w:tc>
                <w:tcPr>
                  <w:tcW w:w="451" w:type="pct"/>
                  <w:noWrap w:val="0"/>
                  <w:vAlign w:val="center"/>
                </w:tcPr>
                <w:p w14:paraId="196E3160">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65</w:t>
                  </w:r>
                </w:p>
              </w:tc>
              <w:tc>
                <w:tcPr>
                  <w:tcW w:w="466" w:type="pct"/>
                  <w:noWrap w:val="0"/>
                  <w:vAlign w:val="center"/>
                </w:tcPr>
                <w:p w14:paraId="1829167A">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55</w:t>
                  </w:r>
                </w:p>
              </w:tc>
              <w:tc>
                <w:tcPr>
                  <w:tcW w:w="484" w:type="pct"/>
                  <w:noWrap w:val="0"/>
                  <w:vAlign w:val="center"/>
                </w:tcPr>
                <w:p w14:paraId="5149EC4C">
                  <w:pPr>
                    <w:pStyle w:val="51"/>
                    <w:keepNext w:val="0"/>
                    <w:keepLines w:val="0"/>
                    <w:pageBreakBefore w:val="0"/>
                    <w:tabs>
                      <w:tab w:val="center" w:pos="4153"/>
                      <w:tab w:val="right" w:pos="8306"/>
                    </w:tabs>
                    <w:kinsoku/>
                    <w:wordWrap/>
                    <w:overflowPunct/>
                    <w:topLinePunct w:val="0"/>
                    <w:autoSpaceDE/>
                    <w:autoSpaceDN/>
                    <w:bidi w:val="0"/>
                    <w:snapToGrid/>
                    <w:spacing w:beforeLines="0" w:afterLines="0" w:line="280" w:lineRule="exact"/>
                    <w:ind w:firstLine="0" w:firstLineChars="0"/>
                    <w:rPr>
                      <w:rFonts w:hint="eastAsia" w:ascii="宋体" w:hAnsi="宋体" w:cs="宋体"/>
                      <w:szCs w:val="21"/>
                      <w:highlight w:val="none"/>
                    </w:rPr>
                  </w:pPr>
                  <w:r>
                    <w:rPr>
                      <w:rFonts w:hint="eastAsia" w:ascii="宋体" w:hAnsi="宋体" w:cs="宋体"/>
                      <w:szCs w:val="21"/>
                      <w:highlight w:val="none"/>
                    </w:rPr>
                    <w:t>达标</w:t>
                  </w:r>
                </w:p>
              </w:tc>
            </w:tr>
          </w:tbl>
          <w:p w14:paraId="595DB32C">
            <w:pPr>
              <w:snapToGrid w:val="0"/>
              <w:ind w:firstLine="420"/>
              <w:contextualSpacing/>
              <w:rPr>
                <w:rFonts w:ascii="宋体" w:hAnsi="宋体" w:cs="宋体"/>
                <w:b/>
              </w:rPr>
            </w:pPr>
            <w:r>
              <w:rPr>
                <w:rFonts w:hint="eastAsia" w:ascii="宋体" w:hAnsi="宋体" w:cs="宋体"/>
              </w:rPr>
              <w:t>根据预测结果，叠加现状值后东、西、北</w:t>
            </w:r>
            <w:r>
              <w:rPr>
                <w:rFonts w:hint="eastAsia" w:ascii="宋体" w:hAnsi="宋体" w:cs="宋体"/>
                <w:kern w:val="24"/>
              </w:rPr>
              <w:t>厂界</w:t>
            </w:r>
            <w:r>
              <w:rPr>
                <w:rFonts w:hint="eastAsia" w:ascii="宋体" w:hAnsi="宋体" w:cs="宋体"/>
              </w:rPr>
              <w:t>厂界满足《工业企业厂界环境噪声排放标准》(GB12348-2008)中3类标准，南厂界满足《工业企业厂界环境噪声排放标准》(GB12348-2008)中4类标准。</w:t>
            </w:r>
          </w:p>
          <w:p w14:paraId="011798FA">
            <w:pPr>
              <w:pStyle w:val="74"/>
              <w:spacing w:line="360" w:lineRule="auto"/>
              <w:ind w:firstLine="422"/>
              <w:jc w:val="both"/>
              <w:rPr>
                <w:rFonts w:hint="default" w:ascii="宋体" w:hAnsi="宋体" w:eastAsia="宋体" w:cs="宋体"/>
                <w:b w:val="0"/>
                <w:bCs/>
                <w:szCs w:val="21"/>
                <w:lang w:val="en-US" w:eastAsia="zh-CN"/>
              </w:rPr>
            </w:pPr>
            <w:r>
              <w:rPr>
                <w:rFonts w:hint="eastAsia" w:ascii="宋体" w:hAnsi="宋体" w:cs="宋体"/>
                <w:b w:val="0"/>
                <w:bCs/>
                <w:szCs w:val="21"/>
                <w:lang w:val="en-US" w:eastAsia="zh-CN"/>
              </w:rPr>
              <w:t>(6)监测计划</w:t>
            </w:r>
          </w:p>
          <w:p w14:paraId="7AAF7509">
            <w:pPr>
              <w:pStyle w:val="74"/>
              <w:spacing w:line="360" w:lineRule="auto"/>
              <w:ind w:firstLine="422"/>
              <w:rPr>
                <w:rFonts w:ascii="宋体" w:hAnsi="宋体" w:cs="宋体"/>
                <w:szCs w:val="21"/>
              </w:rPr>
            </w:pPr>
            <w:r>
              <w:rPr>
                <w:rFonts w:hint="eastAsia" w:ascii="宋体" w:hAnsi="宋体" w:cs="宋体"/>
                <w:szCs w:val="21"/>
              </w:rPr>
              <w:t>表</w:t>
            </w:r>
            <w:r>
              <w:rPr>
                <w:rFonts w:hint="eastAsia" w:ascii="宋体" w:hAnsi="宋体" w:cs="宋体"/>
                <w:szCs w:val="21"/>
                <w:lang w:val="en-US" w:eastAsia="zh-CN"/>
              </w:rPr>
              <w:t>48</w:t>
            </w:r>
            <w:r>
              <w:rPr>
                <w:rFonts w:hint="eastAsia" w:ascii="宋体" w:hAnsi="宋体" w:cs="宋体"/>
                <w:szCs w:val="21"/>
                <w:lang w:val="en-US"/>
              </w:rPr>
              <w:t xml:space="preserve">  </w:t>
            </w:r>
            <w:r>
              <w:rPr>
                <w:rFonts w:hint="eastAsia" w:ascii="宋体" w:hAnsi="宋体" w:cs="宋体"/>
                <w:szCs w:val="21"/>
              </w:rPr>
              <w:t xml:space="preserve">  </w:t>
            </w:r>
            <w:r>
              <w:rPr>
                <w:rFonts w:hint="eastAsia" w:ascii="宋体" w:hAnsi="宋体" w:cs="宋体"/>
                <w:szCs w:val="21"/>
                <w:lang w:val="en-US"/>
              </w:rPr>
              <w:t>噪声日常环境</w:t>
            </w:r>
            <w:r>
              <w:rPr>
                <w:rFonts w:hint="eastAsia" w:ascii="宋体" w:hAnsi="宋体" w:cs="宋体"/>
                <w:szCs w:val="21"/>
              </w:rPr>
              <w:t>监测一览表</w:t>
            </w:r>
          </w:p>
          <w:tbl>
            <w:tblPr>
              <w:tblStyle w:val="35"/>
              <w:tblW w:w="84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93"/>
              <w:gridCol w:w="689"/>
              <w:gridCol w:w="1673"/>
              <w:gridCol w:w="1439"/>
              <w:gridCol w:w="1098"/>
              <w:gridCol w:w="3025"/>
            </w:tblGrid>
            <w:tr w14:paraId="04DD7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493" w:type="dxa"/>
                  <w:vAlign w:val="center"/>
                </w:tcPr>
                <w:p w14:paraId="3829DEE5">
                  <w:pPr>
                    <w:pStyle w:val="69"/>
                    <w:tabs>
                      <w:tab w:val="left" w:pos="420"/>
                      <w:tab w:val="center" w:pos="623"/>
                    </w:tabs>
                    <w:spacing w:line="240" w:lineRule="auto"/>
                    <w:ind w:firstLine="0" w:firstLineChars="0"/>
                    <w:rPr>
                      <w:rFonts w:ascii="宋体" w:hAnsi="宋体" w:cs="宋体"/>
                      <w:color w:val="auto"/>
                    </w:rPr>
                  </w:pPr>
                  <w:r>
                    <w:rPr>
                      <w:rFonts w:hint="eastAsia" w:ascii="宋体" w:hAnsi="宋体" w:cs="宋体"/>
                      <w:color w:val="auto"/>
                    </w:rPr>
                    <w:t>序号</w:t>
                  </w:r>
                </w:p>
              </w:tc>
              <w:tc>
                <w:tcPr>
                  <w:tcW w:w="689" w:type="dxa"/>
                  <w:vAlign w:val="center"/>
                </w:tcPr>
                <w:p w14:paraId="3958BE26">
                  <w:pPr>
                    <w:pStyle w:val="69"/>
                    <w:tabs>
                      <w:tab w:val="left" w:pos="420"/>
                      <w:tab w:val="center" w:pos="623"/>
                    </w:tabs>
                    <w:spacing w:line="240" w:lineRule="auto"/>
                    <w:ind w:firstLine="0" w:firstLineChars="0"/>
                    <w:rPr>
                      <w:rFonts w:ascii="宋体" w:hAnsi="宋体" w:cs="宋体"/>
                      <w:color w:val="auto"/>
                    </w:rPr>
                  </w:pPr>
                  <w:r>
                    <w:rPr>
                      <w:rFonts w:hint="eastAsia" w:ascii="宋体" w:hAnsi="宋体" w:cs="宋体"/>
                      <w:color w:val="auto"/>
                    </w:rPr>
                    <w:t>项目</w:t>
                  </w:r>
                </w:p>
              </w:tc>
              <w:tc>
                <w:tcPr>
                  <w:tcW w:w="1673" w:type="dxa"/>
                  <w:vAlign w:val="center"/>
                </w:tcPr>
                <w:p w14:paraId="1C83922C">
                  <w:pPr>
                    <w:pStyle w:val="69"/>
                    <w:tabs>
                      <w:tab w:val="left" w:pos="420"/>
                      <w:tab w:val="center" w:pos="623"/>
                    </w:tabs>
                    <w:spacing w:line="240" w:lineRule="auto"/>
                    <w:ind w:firstLine="0" w:firstLineChars="0"/>
                    <w:rPr>
                      <w:rFonts w:ascii="宋体" w:hAnsi="宋体" w:cs="宋体"/>
                      <w:color w:val="auto"/>
                    </w:rPr>
                  </w:pPr>
                  <w:r>
                    <w:rPr>
                      <w:rFonts w:hint="eastAsia" w:ascii="宋体" w:hAnsi="宋体" w:cs="宋体"/>
                      <w:color w:val="auto"/>
                    </w:rPr>
                    <w:t>监测因子</w:t>
                  </w:r>
                </w:p>
              </w:tc>
              <w:tc>
                <w:tcPr>
                  <w:tcW w:w="1439" w:type="dxa"/>
                  <w:vAlign w:val="center"/>
                </w:tcPr>
                <w:p w14:paraId="7E8B57B4">
                  <w:pPr>
                    <w:pStyle w:val="69"/>
                    <w:tabs>
                      <w:tab w:val="left" w:pos="420"/>
                      <w:tab w:val="center" w:pos="623"/>
                    </w:tabs>
                    <w:spacing w:line="240" w:lineRule="auto"/>
                    <w:ind w:firstLine="0" w:firstLineChars="0"/>
                    <w:rPr>
                      <w:rFonts w:ascii="宋体" w:hAnsi="宋体" w:cs="宋体"/>
                      <w:color w:val="auto"/>
                    </w:rPr>
                  </w:pPr>
                  <w:r>
                    <w:rPr>
                      <w:rFonts w:hint="eastAsia" w:ascii="宋体" w:hAnsi="宋体" w:cs="宋体"/>
                      <w:color w:val="auto"/>
                    </w:rPr>
                    <w:t>取样位置</w:t>
                  </w:r>
                </w:p>
              </w:tc>
              <w:tc>
                <w:tcPr>
                  <w:tcW w:w="1098" w:type="dxa"/>
                  <w:vAlign w:val="center"/>
                </w:tcPr>
                <w:p w14:paraId="42B09DA9">
                  <w:pPr>
                    <w:pStyle w:val="69"/>
                    <w:tabs>
                      <w:tab w:val="left" w:pos="420"/>
                      <w:tab w:val="center" w:pos="623"/>
                    </w:tabs>
                    <w:spacing w:line="240" w:lineRule="auto"/>
                    <w:ind w:firstLine="0" w:firstLineChars="0"/>
                    <w:rPr>
                      <w:rFonts w:ascii="宋体" w:hAnsi="宋体" w:cs="宋体"/>
                      <w:color w:val="auto"/>
                    </w:rPr>
                  </w:pPr>
                  <w:r>
                    <w:rPr>
                      <w:rFonts w:hint="eastAsia" w:ascii="宋体" w:hAnsi="宋体" w:cs="宋体"/>
                      <w:color w:val="auto"/>
                    </w:rPr>
                    <w:t>监测频率</w:t>
                  </w:r>
                </w:p>
              </w:tc>
              <w:tc>
                <w:tcPr>
                  <w:tcW w:w="3025" w:type="dxa"/>
                  <w:vAlign w:val="center"/>
                </w:tcPr>
                <w:p w14:paraId="0C9D2D3F">
                  <w:pPr>
                    <w:pStyle w:val="69"/>
                    <w:tabs>
                      <w:tab w:val="left" w:pos="420"/>
                      <w:tab w:val="center" w:pos="623"/>
                    </w:tabs>
                    <w:spacing w:line="240" w:lineRule="auto"/>
                    <w:ind w:firstLine="0" w:firstLineChars="0"/>
                    <w:rPr>
                      <w:rFonts w:ascii="宋体" w:hAnsi="宋体" w:cs="宋体"/>
                      <w:color w:val="auto"/>
                    </w:rPr>
                  </w:pPr>
                  <w:r>
                    <w:rPr>
                      <w:rFonts w:hint="eastAsia" w:ascii="宋体" w:hAnsi="宋体" w:cs="宋体"/>
                      <w:color w:val="auto"/>
                    </w:rPr>
                    <w:t>执行标准</w:t>
                  </w:r>
                </w:p>
              </w:tc>
            </w:tr>
            <w:tr w14:paraId="35FCC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493" w:type="dxa"/>
                  <w:vAlign w:val="center"/>
                </w:tcPr>
                <w:p w14:paraId="4010CB1B">
                  <w:pPr>
                    <w:pStyle w:val="69"/>
                    <w:tabs>
                      <w:tab w:val="left" w:pos="420"/>
                      <w:tab w:val="center" w:pos="623"/>
                    </w:tabs>
                    <w:spacing w:line="240" w:lineRule="auto"/>
                    <w:ind w:firstLine="0" w:firstLineChars="0"/>
                    <w:rPr>
                      <w:rFonts w:ascii="宋体" w:hAnsi="宋体" w:cs="宋体"/>
                      <w:color w:val="auto"/>
                    </w:rPr>
                  </w:pPr>
                  <w:r>
                    <w:rPr>
                      <w:rFonts w:hint="eastAsia" w:ascii="宋体" w:hAnsi="宋体" w:cs="宋体"/>
                      <w:color w:val="auto"/>
                    </w:rPr>
                    <w:t>1</w:t>
                  </w:r>
                </w:p>
              </w:tc>
              <w:tc>
                <w:tcPr>
                  <w:tcW w:w="689" w:type="dxa"/>
                  <w:vAlign w:val="center"/>
                </w:tcPr>
                <w:p w14:paraId="5F4C9270">
                  <w:pPr>
                    <w:pStyle w:val="69"/>
                    <w:tabs>
                      <w:tab w:val="left" w:pos="420"/>
                      <w:tab w:val="center" w:pos="623"/>
                    </w:tabs>
                    <w:spacing w:line="240" w:lineRule="auto"/>
                    <w:ind w:firstLine="0" w:firstLineChars="0"/>
                    <w:rPr>
                      <w:rFonts w:ascii="宋体" w:hAnsi="宋体" w:cs="宋体"/>
                      <w:color w:val="auto"/>
                    </w:rPr>
                  </w:pPr>
                  <w:r>
                    <w:rPr>
                      <w:rFonts w:hint="eastAsia" w:ascii="宋体" w:hAnsi="宋体" w:cs="宋体"/>
                      <w:color w:val="auto"/>
                    </w:rPr>
                    <w:t>声环境</w:t>
                  </w:r>
                </w:p>
              </w:tc>
              <w:tc>
                <w:tcPr>
                  <w:tcW w:w="1673" w:type="dxa"/>
                  <w:vAlign w:val="center"/>
                </w:tcPr>
                <w:p w14:paraId="179AC568">
                  <w:pPr>
                    <w:pStyle w:val="69"/>
                    <w:tabs>
                      <w:tab w:val="left" w:pos="420"/>
                      <w:tab w:val="center" w:pos="623"/>
                    </w:tabs>
                    <w:spacing w:line="240" w:lineRule="auto"/>
                    <w:ind w:firstLine="0" w:firstLineChars="0"/>
                    <w:rPr>
                      <w:rFonts w:ascii="宋体" w:hAnsi="宋体" w:cs="宋体"/>
                      <w:color w:val="auto"/>
                    </w:rPr>
                  </w:pPr>
                  <w:r>
                    <w:rPr>
                      <w:rFonts w:hint="eastAsia" w:ascii="宋体" w:hAnsi="宋体" w:cs="宋体"/>
                      <w:color w:val="auto"/>
                    </w:rPr>
                    <w:t>等效连续A声级</w:t>
                  </w:r>
                </w:p>
              </w:tc>
              <w:tc>
                <w:tcPr>
                  <w:tcW w:w="1439" w:type="dxa"/>
                  <w:vAlign w:val="center"/>
                </w:tcPr>
                <w:p w14:paraId="2793DDC8">
                  <w:pPr>
                    <w:pStyle w:val="69"/>
                    <w:tabs>
                      <w:tab w:val="left" w:pos="420"/>
                      <w:tab w:val="center" w:pos="623"/>
                    </w:tabs>
                    <w:spacing w:line="240" w:lineRule="auto"/>
                    <w:ind w:firstLine="0" w:firstLineChars="0"/>
                    <w:rPr>
                      <w:rFonts w:ascii="宋体" w:hAnsi="宋体" w:cs="宋体"/>
                      <w:color w:val="auto"/>
                    </w:rPr>
                  </w:pPr>
                  <w:r>
                    <w:rPr>
                      <w:rFonts w:hint="eastAsia" w:ascii="宋体" w:hAnsi="宋体" w:cs="宋体"/>
                    </w:rPr>
                    <w:t>东、西、北</w:t>
                  </w:r>
                  <w:r>
                    <w:rPr>
                      <w:rFonts w:hint="eastAsia" w:ascii="宋体" w:hAnsi="宋体" w:cs="宋体"/>
                      <w:kern w:val="24"/>
                    </w:rPr>
                    <w:t>厂界</w:t>
                  </w:r>
                  <w:r>
                    <w:rPr>
                      <w:rFonts w:hint="eastAsia" w:ascii="宋体" w:hAnsi="宋体" w:cs="宋体"/>
                      <w:color w:val="auto"/>
                    </w:rPr>
                    <w:t>外1m</w:t>
                  </w:r>
                </w:p>
              </w:tc>
              <w:tc>
                <w:tcPr>
                  <w:tcW w:w="1098" w:type="dxa"/>
                  <w:vAlign w:val="center"/>
                </w:tcPr>
                <w:p w14:paraId="6EB00191">
                  <w:pPr>
                    <w:pStyle w:val="69"/>
                    <w:tabs>
                      <w:tab w:val="left" w:pos="420"/>
                      <w:tab w:val="center" w:pos="623"/>
                    </w:tabs>
                    <w:spacing w:line="240" w:lineRule="auto"/>
                    <w:ind w:firstLine="0" w:firstLineChars="0"/>
                    <w:rPr>
                      <w:rFonts w:ascii="宋体" w:hAnsi="宋体" w:cs="宋体"/>
                      <w:color w:val="auto"/>
                    </w:rPr>
                  </w:pPr>
                  <w:r>
                    <w:rPr>
                      <w:rFonts w:hint="eastAsia" w:ascii="宋体" w:hAnsi="宋体" w:cs="宋体"/>
                      <w:color w:val="auto"/>
                    </w:rPr>
                    <w:t>1次/季度</w:t>
                  </w:r>
                </w:p>
              </w:tc>
              <w:tc>
                <w:tcPr>
                  <w:tcW w:w="3025" w:type="dxa"/>
                  <w:vAlign w:val="center"/>
                </w:tcPr>
                <w:p w14:paraId="7139158D">
                  <w:pPr>
                    <w:pStyle w:val="69"/>
                    <w:tabs>
                      <w:tab w:val="left" w:pos="420"/>
                      <w:tab w:val="center" w:pos="623"/>
                    </w:tabs>
                    <w:spacing w:line="240" w:lineRule="auto"/>
                    <w:ind w:firstLine="0" w:firstLineChars="0"/>
                    <w:rPr>
                      <w:rFonts w:ascii="宋体" w:hAnsi="宋体" w:cs="宋体"/>
                      <w:color w:val="auto"/>
                    </w:rPr>
                  </w:pPr>
                  <w:r>
                    <w:rPr>
                      <w:rFonts w:hint="eastAsia" w:ascii="宋体" w:hAnsi="宋体" w:cs="宋体"/>
                      <w:color w:val="auto"/>
                    </w:rPr>
                    <w:t>《工业企业厂界环境噪声排放标准》(GB12348-2008)3类标准</w:t>
                  </w:r>
                </w:p>
              </w:tc>
            </w:tr>
            <w:tr w14:paraId="6672D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493" w:type="dxa"/>
                  <w:shd w:val="clear" w:color="auto" w:fill="auto"/>
                  <w:vAlign w:val="center"/>
                </w:tcPr>
                <w:p w14:paraId="3DA19700">
                  <w:pPr>
                    <w:pStyle w:val="69"/>
                    <w:tabs>
                      <w:tab w:val="left" w:pos="420"/>
                      <w:tab w:val="center" w:pos="623"/>
                    </w:tabs>
                    <w:spacing w:line="240" w:lineRule="auto"/>
                    <w:ind w:firstLine="0" w:firstLineChars="0"/>
                    <w:rPr>
                      <w:rFonts w:ascii="宋体" w:hAnsi="宋体" w:cs="宋体"/>
                      <w:color w:val="auto"/>
                    </w:rPr>
                  </w:pPr>
                  <w:r>
                    <w:rPr>
                      <w:rFonts w:hint="eastAsia" w:ascii="宋体" w:hAnsi="宋体" w:cs="宋体"/>
                      <w:color w:val="auto"/>
                    </w:rPr>
                    <w:t>2</w:t>
                  </w:r>
                </w:p>
              </w:tc>
              <w:tc>
                <w:tcPr>
                  <w:tcW w:w="689" w:type="dxa"/>
                  <w:shd w:val="clear" w:color="auto" w:fill="auto"/>
                  <w:vAlign w:val="center"/>
                </w:tcPr>
                <w:p w14:paraId="7B2AA494">
                  <w:pPr>
                    <w:pStyle w:val="69"/>
                    <w:tabs>
                      <w:tab w:val="left" w:pos="420"/>
                      <w:tab w:val="center" w:pos="623"/>
                    </w:tabs>
                    <w:spacing w:line="240" w:lineRule="auto"/>
                    <w:ind w:firstLine="0" w:firstLineChars="0"/>
                    <w:rPr>
                      <w:rFonts w:ascii="宋体" w:hAnsi="宋体" w:cs="宋体"/>
                      <w:color w:val="auto"/>
                    </w:rPr>
                  </w:pPr>
                  <w:r>
                    <w:rPr>
                      <w:rFonts w:hint="eastAsia" w:ascii="宋体" w:hAnsi="宋体" w:cs="宋体"/>
                      <w:color w:val="auto"/>
                    </w:rPr>
                    <w:t>声环境</w:t>
                  </w:r>
                </w:p>
              </w:tc>
              <w:tc>
                <w:tcPr>
                  <w:tcW w:w="1673" w:type="dxa"/>
                  <w:shd w:val="clear" w:color="auto" w:fill="auto"/>
                  <w:vAlign w:val="center"/>
                </w:tcPr>
                <w:p w14:paraId="2DF8A9D8">
                  <w:pPr>
                    <w:pStyle w:val="69"/>
                    <w:tabs>
                      <w:tab w:val="left" w:pos="420"/>
                      <w:tab w:val="center" w:pos="623"/>
                    </w:tabs>
                    <w:spacing w:line="240" w:lineRule="auto"/>
                    <w:ind w:firstLine="0" w:firstLineChars="0"/>
                    <w:rPr>
                      <w:rFonts w:ascii="宋体" w:hAnsi="宋体" w:cs="宋体"/>
                      <w:color w:val="auto"/>
                    </w:rPr>
                  </w:pPr>
                  <w:r>
                    <w:rPr>
                      <w:rFonts w:hint="eastAsia" w:ascii="宋体" w:hAnsi="宋体" w:cs="宋体"/>
                      <w:color w:val="auto"/>
                    </w:rPr>
                    <w:t>等效连续A声级</w:t>
                  </w:r>
                </w:p>
              </w:tc>
              <w:tc>
                <w:tcPr>
                  <w:tcW w:w="1439" w:type="dxa"/>
                  <w:vAlign w:val="center"/>
                </w:tcPr>
                <w:p w14:paraId="3798827C">
                  <w:pPr>
                    <w:pStyle w:val="69"/>
                    <w:tabs>
                      <w:tab w:val="left" w:pos="420"/>
                      <w:tab w:val="center" w:pos="623"/>
                    </w:tabs>
                    <w:spacing w:line="240" w:lineRule="auto"/>
                    <w:ind w:firstLine="0" w:firstLineChars="0"/>
                    <w:rPr>
                      <w:rFonts w:ascii="宋体" w:hAnsi="宋体" w:cs="宋体"/>
                      <w:color w:val="auto"/>
                    </w:rPr>
                  </w:pPr>
                  <w:r>
                    <w:rPr>
                      <w:rFonts w:hint="eastAsia" w:ascii="宋体" w:hAnsi="宋体" w:cs="宋体"/>
                      <w:color w:val="auto"/>
                    </w:rPr>
                    <w:t>南厂界外1m</w:t>
                  </w:r>
                </w:p>
              </w:tc>
              <w:tc>
                <w:tcPr>
                  <w:tcW w:w="1098" w:type="dxa"/>
                  <w:vAlign w:val="center"/>
                </w:tcPr>
                <w:p w14:paraId="70D29FAB">
                  <w:pPr>
                    <w:pStyle w:val="69"/>
                    <w:tabs>
                      <w:tab w:val="left" w:pos="420"/>
                      <w:tab w:val="center" w:pos="623"/>
                    </w:tabs>
                    <w:spacing w:line="240" w:lineRule="auto"/>
                    <w:ind w:firstLine="0" w:firstLineChars="0"/>
                    <w:rPr>
                      <w:rFonts w:ascii="宋体" w:hAnsi="宋体" w:cs="宋体"/>
                      <w:color w:val="auto"/>
                    </w:rPr>
                  </w:pPr>
                  <w:r>
                    <w:rPr>
                      <w:rFonts w:hint="eastAsia" w:ascii="宋体" w:hAnsi="宋体" w:cs="宋体"/>
                      <w:color w:val="auto"/>
                    </w:rPr>
                    <w:t>1次/季度</w:t>
                  </w:r>
                </w:p>
              </w:tc>
              <w:tc>
                <w:tcPr>
                  <w:tcW w:w="3025" w:type="dxa"/>
                  <w:vAlign w:val="center"/>
                </w:tcPr>
                <w:p w14:paraId="5B444E0B">
                  <w:pPr>
                    <w:pStyle w:val="69"/>
                    <w:tabs>
                      <w:tab w:val="left" w:pos="420"/>
                      <w:tab w:val="center" w:pos="623"/>
                    </w:tabs>
                    <w:spacing w:line="240" w:lineRule="auto"/>
                    <w:ind w:firstLine="0" w:firstLineChars="0"/>
                    <w:rPr>
                      <w:rFonts w:ascii="宋体" w:hAnsi="宋体" w:cs="宋体"/>
                      <w:color w:val="auto"/>
                    </w:rPr>
                  </w:pPr>
                  <w:r>
                    <w:rPr>
                      <w:rFonts w:hint="eastAsia" w:ascii="宋体" w:hAnsi="宋体" w:cs="宋体"/>
                      <w:kern w:val="24"/>
                    </w:rPr>
                    <w:t>《工业企业厂界环境噪声排放标准》(GB12348-2008)中4类标</w:t>
                  </w:r>
                </w:p>
              </w:tc>
            </w:tr>
          </w:tbl>
          <w:p w14:paraId="5FAD36F6">
            <w:pPr>
              <w:adjustRightInd w:val="0"/>
              <w:snapToGrid w:val="0"/>
              <w:ind w:firstLine="422"/>
              <w:rPr>
                <w:rFonts w:ascii="宋体" w:hAnsi="宋体" w:cs="宋体"/>
                <w:b/>
                <w:bCs/>
              </w:rPr>
            </w:pPr>
            <w:r>
              <w:rPr>
                <w:rFonts w:hint="eastAsia" w:ascii="宋体" w:hAnsi="宋体" w:cs="宋体"/>
                <w:b/>
                <w:bCs/>
              </w:rPr>
              <w:t>4、固废</w:t>
            </w:r>
          </w:p>
          <w:p w14:paraId="13227487">
            <w:pPr>
              <w:pStyle w:val="75"/>
              <w:spacing w:line="360" w:lineRule="auto"/>
              <w:ind w:firstLine="420" w:firstLineChars="200"/>
              <w:rPr>
                <w:rFonts w:ascii="宋体" w:hAnsi="宋体" w:cs="宋体"/>
              </w:rPr>
            </w:pPr>
            <w:r>
              <w:rPr>
                <w:rFonts w:hint="eastAsia" w:ascii="宋体" w:hAnsi="宋体" w:cs="宋体"/>
              </w:rPr>
              <w:t>项目产生的固体废物主要为除尘灰、废布袋、废润滑油、废液压油、废油桶。</w:t>
            </w:r>
          </w:p>
          <w:p w14:paraId="2BDD2DDE">
            <w:pPr>
              <w:ind w:firstLine="420"/>
              <w:rPr>
                <w:rFonts w:ascii="宋体" w:hAnsi="宋体" w:cs="宋体"/>
              </w:rPr>
            </w:pPr>
            <w:r>
              <w:rPr>
                <w:rFonts w:hint="eastAsia" w:ascii="宋体" w:hAnsi="宋体" w:cs="宋体"/>
              </w:rPr>
              <w:t>(1)一般固废</w:t>
            </w:r>
          </w:p>
          <w:p w14:paraId="5F357AC8">
            <w:pPr>
              <w:ind w:firstLine="420"/>
              <w:rPr>
                <w:rFonts w:ascii="宋体" w:hAnsi="宋体" w:cs="宋体"/>
              </w:rPr>
            </w:pPr>
            <w:r>
              <w:rPr>
                <w:rFonts w:hint="eastAsia" w:ascii="宋体" w:hAnsi="宋体" w:cs="宋体"/>
              </w:rPr>
              <w:t>①除尘灰：项目除尘灰产生量为5494.4t/a，作为原料回收利用。</w:t>
            </w:r>
          </w:p>
          <w:p w14:paraId="21B44265">
            <w:pPr>
              <w:ind w:firstLine="420"/>
              <w:rPr>
                <w:rFonts w:ascii="宋体" w:hAnsi="宋体" w:cs="宋体"/>
              </w:rPr>
            </w:pPr>
            <w:r>
              <w:rPr>
                <w:rFonts w:hint="eastAsia" w:ascii="宋体" w:hAnsi="宋体" w:cs="宋体"/>
              </w:rPr>
              <w:t>②废布袋：项目增加4套除尘系统，废布袋产生量0.2t/a，外售。</w:t>
            </w:r>
          </w:p>
          <w:p w14:paraId="1B63DA36">
            <w:pPr>
              <w:ind w:firstLine="420"/>
              <w:rPr>
                <w:rFonts w:ascii="宋体" w:hAnsi="宋体" w:cs="宋体"/>
              </w:rPr>
            </w:pPr>
            <w:r>
              <w:rPr>
                <w:rFonts w:hint="eastAsia" w:ascii="宋体" w:hAnsi="宋体" w:cs="宋体"/>
              </w:rPr>
              <w:t>(2)危险废物</w:t>
            </w:r>
          </w:p>
          <w:p w14:paraId="60B701F6">
            <w:pPr>
              <w:pStyle w:val="6"/>
              <w:rPr>
                <w:rFonts w:ascii="宋体" w:hAnsi="宋体" w:cs="宋体"/>
              </w:rPr>
            </w:pPr>
            <w:r>
              <w:rPr>
                <w:rFonts w:hint="eastAsia" w:ascii="宋体" w:hAnsi="宋体" w:cs="宋体"/>
              </w:rPr>
              <w:t>①废润滑油</w:t>
            </w:r>
          </w:p>
          <w:p w14:paraId="67D32AFB">
            <w:pPr>
              <w:widowControl/>
              <w:ind w:firstLine="420"/>
              <w:rPr>
                <w:rFonts w:ascii="宋体" w:hAnsi="宋体" w:cs="宋体"/>
              </w:rPr>
            </w:pPr>
            <w:r>
              <w:rPr>
                <w:rFonts w:hint="eastAsia" w:ascii="宋体" w:hAnsi="宋体" w:cs="宋体"/>
              </w:rPr>
              <w:t>废润滑油产生量为</w:t>
            </w:r>
            <w:r>
              <w:rPr>
                <w:rFonts w:hint="eastAsia" w:ascii="宋体" w:hAnsi="宋体" w:cs="宋体"/>
                <w:lang w:eastAsia="zh-CN"/>
              </w:rPr>
              <w:t>0.15</w:t>
            </w:r>
            <w:r>
              <w:rPr>
                <w:rFonts w:hint="eastAsia" w:ascii="宋体" w:hAnsi="宋体" w:cs="宋体"/>
              </w:rPr>
              <w:t>t/a，废物类别为“HW08废矿物油与含矿物油废物”，废物代码“900-217-08”，</w:t>
            </w:r>
            <w:r>
              <w:rPr>
                <w:rFonts w:hint="eastAsia" w:ascii="宋体" w:hAnsi="宋体" w:cs="宋体"/>
                <w:bCs/>
                <w:kern w:val="24"/>
              </w:rPr>
              <w:t>危废间暂存，定期</w:t>
            </w:r>
            <w:r>
              <w:rPr>
                <w:rFonts w:hint="eastAsia" w:ascii="宋体" w:hAnsi="宋体" w:cs="宋体"/>
              </w:rPr>
              <w:t>交由有资质的单位处理。</w:t>
            </w:r>
          </w:p>
          <w:p w14:paraId="2B24DF9D">
            <w:pPr>
              <w:pStyle w:val="6"/>
              <w:rPr>
                <w:rFonts w:ascii="宋体" w:hAnsi="宋体" w:cs="宋体"/>
              </w:rPr>
            </w:pPr>
            <w:r>
              <w:rPr>
                <w:rFonts w:hint="eastAsia" w:ascii="宋体" w:hAnsi="宋体" w:cs="宋体"/>
              </w:rPr>
              <w:t>②废液压油</w:t>
            </w:r>
          </w:p>
          <w:p w14:paraId="40A34A40">
            <w:pPr>
              <w:widowControl/>
              <w:ind w:firstLine="420"/>
              <w:rPr>
                <w:rFonts w:ascii="宋体" w:hAnsi="宋体" w:cs="宋体"/>
              </w:rPr>
            </w:pPr>
            <w:r>
              <w:rPr>
                <w:rFonts w:hint="eastAsia" w:ascii="宋体" w:hAnsi="宋体" w:cs="宋体"/>
              </w:rPr>
              <w:t>废液压油产生量为0.0</w:t>
            </w:r>
            <w:r>
              <w:rPr>
                <w:rFonts w:hint="eastAsia" w:ascii="宋体" w:hAnsi="宋体" w:cs="宋体"/>
                <w:lang w:val="en-US" w:eastAsia="zh-CN"/>
              </w:rPr>
              <w:t>5</w:t>
            </w:r>
            <w:r>
              <w:rPr>
                <w:rFonts w:hint="eastAsia" w:ascii="宋体" w:hAnsi="宋体" w:cs="宋体"/>
              </w:rPr>
              <w:t>t/a，废物类别为“HW08废矿物油与含矿物油废物”，废物代码“900-218-08”，</w:t>
            </w:r>
            <w:r>
              <w:rPr>
                <w:rFonts w:hint="eastAsia" w:ascii="宋体" w:hAnsi="宋体" w:cs="宋体"/>
                <w:bCs/>
                <w:kern w:val="24"/>
              </w:rPr>
              <w:t>危废间暂存，定期</w:t>
            </w:r>
            <w:r>
              <w:rPr>
                <w:rFonts w:hint="eastAsia" w:ascii="宋体" w:hAnsi="宋体" w:cs="宋体"/>
              </w:rPr>
              <w:t>交由有资质的单位处理。</w:t>
            </w:r>
          </w:p>
          <w:p w14:paraId="53644647">
            <w:pPr>
              <w:pStyle w:val="6"/>
              <w:rPr>
                <w:rFonts w:ascii="宋体" w:hAnsi="宋体" w:cs="宋体"/>
              </w:rPr>
            </w:pPr>
            <w:r>
              <w:rPr>
                <w:rFonts w:hint="eastAsia" w:ascii="宋体" w:hAnsi="宋体" w:cs="宋体"/>
              </w:rPr>
              <w:t>③废油桶</w:t>
            </w:r>
          </w:p>
          <w:p w14:paraId="48E8E124">
            <w:pPr>
              <w:widowControl/>
              <w:ind w:firstLine="420"/>
              <w:rPr>
                <w:rFonts w:ascii="宋体" w:hAnsi="宋体" w:cs="宋体"/>
              </w:rPr>
            </w:pPr>
            <w:r>
              <w:rPr>
                <w:rFonts w:hint="eastAsia" w:ascii="宋体" w:hAnsi="宋体" w:cs="宋体"/>
              </w:rPr>
              <w:t>废油桶产生量为0.01t/a，废物类别为“HW08废矿物油与含矿物油废物”，废物代码“</w:t>
            </w:r>
            <w:r>
              <w:rPr>
                <w:rFonts w:hint="eastAsia" w:ascii="宋体" w:hAnsi="宋体" w:cs="宋体"/>
                <w:kern w:val="0"/>
                <w:lang w:bidi="ar"/>
              </w:rPr>
              <w:t>900-249-08</w:t>
            </w:r>
            <w:r>
              <w:rPr>
                <w:rFonts w:hint="eastAsia" w:ascii="宋体" w:hAnsi="宋体" w:cs="宋体"/>
              </w:rPr>
              <w:t>”，</w:t>
            </w:r>
            <w:r>
              <w:rPr>
                <w:rFonts w:hint="eastAsia" w:ascii="宋体" w:hAnsi="宋体" w:cs="宋体"/>
                <w:bCs/>
                <w:kern w:val="24"/>
              </w:rPr>
              <w:t>危废间暂存，定期</w:t>
            </w:r>
            <w:r>
              <w:rPr>
                <w:rFonts w:hint="eastAsia" w:ascii="宋体" w:hAnsi="宋体" w:cs="宋体"/>
              </w:rPr>
              <w:t>交由有资质的单位处理。</w:t>
            </w:r>
          </w:p>
          <w:p w14:paraId="291209A1">
            <w:pPr>
              <w:ind w:firstLine="422"/>
              <w:jc w:val="center"/>
              <w:rPr>
                <w:rFonts w:ascii="宋体" w:hAnsi="宋体" w:cs="宋体"/>
                <w:b/>
                <w:bCs/>
              </w:rPr>
            </w:pPr>
            <w:r>
              <w:rPr>
                <w:rFonts w:hint="eastAsia" w:ascii="宋体" w:hAnsi="宋体" w:cs="宋体"/>
                <w:b/>
                <w:bCs/>
              </w:rPr>
              <w:t>表</w:t>
            </w:r>
            <w:r>
              <w:rPr>
                <w:rFonts w:hint="eastAsia" w:ascii="宋体" w:hAnsi="宋体" w:cs="宋体"/>
                <w:b/>
                <w:bCs/>
                <w:lang w:val="en-US" w:eastAsia="zh-CN"/>
              </w:rPr>
              <w:t>49</w:t>
            </w:r>
            <w:r>
              <w:rPr>
                <w:rFonts w:hint="eastAsia" w:ascii="宋体" w:hAnsi="宋体" w:cs="宋体"/>
                <w:b/>
                <w:bCs/>
              </w:rPr>
              <w:t xml:space="preserve">    固体废物产生情况一览表</w:t>
            </w:r>
          </w:p>
          <w:tbl>
            <w:tblPr>
              <w:tblStyle w:val="35"/>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8"/>
              <w:gridCol w:w="1404"/>
              <w:gridCol w:w="1093"/>
              <w:gridCol w:w="1205"/>
              <w:gridCol w:w="1320"/>
              <w:gridCol w:w="1807"/>
            </w:tblGrid>
            <w:tr w14:paraId="05DBF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508" w:type="dxa"/>
                  <w:vAlign w:val="center"/>
                </w:tcPr>
                <w:p w14:paraId="34084061">
                  <w:pPr>
                    <w:spacing w:line="280" w:lineRule="exact"/>
                    <w:ind w:left="-105" w:leftChars="-50" w:right="-105" w:rightChars="-50" w:firstLine="0" w:firstLineChars="0"/>
                    <w:contextualSpacing/>
                    <w:jc w:val="center"/>
                    <w:rPr>
                      <w:rFonts w:ascii="宋体" w:hAnsi="宋体" w:cs="宋体"/>
                      <w:kern w:val="0"/>
                    </w:rPr>
                  </w:pPr>
                  <w:r>
                    <w:rPr>
                      <w:rFonts w:hint="eastAsia" w:ascii="宋体" w:hAnsi="宋体" w:cs="宋体"/>
                      <w:kern w:val="0"/>
                    </w:rPr>
                    <w:t>名称</w:t>
                  </w:r>
                </w:p>
              </w:tc>
              <w:tc>
                <w:tcPr>
                  <w:tcW w:w="1404" w:type="dxa"/>
                  <w:vAlign w:val="center"/>
                </w:tcPr>
                <w:p w14:paraId="3B9A8961">
                  <w:pPr>
                    <w:spacing w:line="280" w:lineRule="exact"/>
                    <w:ind w:left="-105" w:leftChars="-50" w:right="-105" w:rightChars="-50" w:firstLine="0" w:firstLineChars="0"/>
                    <w:contextualSpacing/>
                    <w:jc w:val="center"/>
                    <w:rPr>
                      <w:rFonts w:ascii="宋体" w:hAnsi="宋体" w:cs="宋体"/>
                      <w:kern w:val="0"/>
                    </w:rPr>
                  </w:pPr>
                  <w:r>
                    <w:rPr>
                      <w:rFonts w:hint="eastAsia" w:ascii="宋体" w:hAnsi="宋体" w:cs="宋体"/>
                      <w:kern w:val="0"/>
                    </w:rPr>
                    <w:t>类别</w:t>
                  </w:r>
                </w:p>
              </w:tc>
              <w:tc>
                <w:tcPr>
                  <w:tcW w:w="1093" w:type="dxa"/>
                  <w:vAlign w:val="center"/>
                </w:tcPr>
                <w:p w14:paraId="3295144C">
                  <w:pPr>
                    <w:spacing w:line="280" w:lineRule="exact"/>
                    <w:ind w:left="-105" w:leftChars="-50" w:right="-105" w:rightChars="-50" w:firstLine="0" w:firstLineChars="0"/>
                    <w:contextualSpacing/>
                    <w:jc w:val="center"/>
                    <w:rPr>
                      <w:rFonts w:ascii="宋体" w:hAnsi="宋体" w:cs="宋体"/>
                      <w:kern w:val="0"/>
                    </w:rPr>
                  </w:pPr>
                  <w:r>
                    <w:rPr>
                      <w:rFonts w:hint="eastAsia" w:ascii="宋体" w:hAnsi="宋体" w:cs="宋体"/>
                      <w:kern w:val="0"/>
                    </w:rPr>
                    <w:t>产生量t/a</w:t>
                  </w:r>
                </w:p>
              </w:tc>
              <w:tc>
                <w:tcPr>
                  <w:tcW w:w="1205" w:type="dxa"/>
                  <w:vAlign w:val="center"/>
                </w:tcPr>
                <w:p w14:paraId="1C387B15">
                  <w:pPr>
                    <w:spacing w:line="280" w:lineRule="exact"/>
                    <w:ind w:left="-105" w:leftChars="-50" w:right="-105" w:rightChars="-50" w:firstLine="0" w:firstLineChars="0"/>
                    <w:contextualSpacing/>
                    <w:jc w:val="center"/>
                    <w:rPr>
                      <w:rFonts w:ascii="宋体" w:hAnsi="宋体" w:cs="宋体"/>
                      <w:kern w:val="0"/>
                    </w:rPr>
                  </w:pPr>
                  <w:r>
                    <w:rPr>
                      <w:rFonts w:hint="eastAsia" w:ascii="宋体" w:hAnsi="宋体" w:cs="宋体"/>
                      <w:kern w:val="0"/>
                    </w:rPr>
                    <w:t>贮存位置</w:t>
                  </w:r>
                </w:p>
              </w:tc>
              <w:tc>
                <w:tcPr>
                  <w:tcW w:w="1320" w:type="dxa"/>
                  <w:vAlign w:val="center"/>
                </w:tcPr>
                <w:p w14:paraId="3DD69571">
                  <w:pPr>
                    <w:spacing w:line="280" w:lineRule="exact"/>
                    <w:ind w:left="-105" w:leftChars="-50" w:right="-105" w:rightChars="-50" w:firstLine="0" w:firstLineChars="0"/>
                    <w:contextualSpacing/>
                    <w:jc w:val="center"/>
                    <w:rPr>
                      <w:rFonts w:ascii="宋体" w:hAnsi="宋体" w:cs="宋体"/>
                      <w:kern w:val="0"/>
                    </w:rPr>
                  </w:pPr>
                  <w:r>
                    <w:rPr>
                      <w:rFonts w:hint="eastAsia" w:ascii="宋体" w:hAnsi="宋体" w:cs="宋体"/>
                      <w:kern w:val="0"/>
                    </w:rPr>
                    <w:t>固废代码</w:t>
                  </w:r>
                </w:p>
              </w:tc>
              <w:tc>
                <w:tcPr>
                  <w:tcW w:w="1807" w:type="dxa"/>
                  <w:vAlign w:val="center"/>
                </w:tcPr>
                <w:p w14:paraId="6C2FEE75">
                  <w:pPr>
                    <w:spacing w:line="280" w:lineRule="exact"/>
                    <w:ind w:left="-105" w:leftChars="-50" w:right="-105" w:rightChars="-50" w:firstLine="0" w:firstLineChars="0"/>
                    <w:contextualSpacing/>
                    <w:jc w:val="center"/>
                    <w:rPr>
                      <w:rFonts w:ascii="宋体" w:hAnsi="宋体" w:cs="宋体"/>
                      <w:kern w:val="0"/>
                    </w:rPr>
                  </w:pPr>
                  <w:r>
                    <w:rPr>
                      <w:rFonts w:hint="eastAsia" w:ascii="宋体" w:hAnsi="宋体" w:cs="宋体"/>
                      <w:kern w:val="0"/>
                    </w:rPr>
                    <w:t>处置方式</w:t>
                  </w:r>
                </w:p>
              </w:tc>
            </w:tr>
            <w:tr w14:paraId="1B00B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508" w:type="dxa"/>
                  <w:vAlign w:val="center"/>
                </w:tcPr>
                <w:p w14:paraId="6303C04B">
                  <w:pPr>
                    <w:spacing w:line="280" w:lineRule="exact"/>
                    <w:ind w:left="-105" w:leftChars="-50" w:right="-105" w:rightChars="-50" w:firstLine="0" w:firstLineChars="0"/>
                    <w:contextualSpacing/>
                    <w:jc w:val="center"/>
                    <w:rPr>
                      <w:rFonts w:ascii="宋体" w:hAnsi="宋体" w:cs="宋体"/>
                    </w:rPr>
                  </w:pPr>
                  <w:bookmarkStart w:id="11" w:name="_Hlk83626319"/>
                  <w:r>
                    <w:rPr>
                      <w:rFonts w:hint="eastAsia" w:ascii="宋体" w:hAnsi="宋体" w:cs="宋体"/>
                    </w:rPr>
                    <w:t>除尘灰</w:t>
                  </w:r>
                </w:p>
              </w:tc>
              <w:tc>
                <w:tcPr>
                  <w:tcW w:w="1404" w:type="dxa"/>
                  <w:vAlign w:val="center"/>
                </w:tcPr>
                <w:p w14:paraId="21F4E94B">
                  <w:pPr>
                    <w:spacing w:line="280" w:lineRule="exact"/>
                    <w:ind w:left="-105" w:leftChars="-50" w:right="-105" w:rightChars="-50" w:firstLine="0" w:firstLineChars="0"/>
                    <w:contextualSpacing/>
                    <w:jc w:val="center"/>
                    <w:rPr>
                      <w:rFonts w:ascii="宋体" w:hAnsi="宋体" w:cs="宋体"/>
                    </w:rPr>
                  </w:pPr>
                  <w:r>
                    <w:rPr>
                      <w:rFonts w:hint="eastAsia" w:ascii="宋体" w:hAnsi="宋体" w:cs="宋体"/>
                    </w:rPr>
                    <w:t>一般固废</w:t>
                  </w:r>
                </w:p>
              </w:tc>
              <w:tc>
                <w:tcPr>
                  <w:tcW w:w="1093" w:type="dxa"/>
                  <w:vAlign w:val="center"/>
                </w:tcPr>
                <w:p w14:paraId="4BA6B93D">
                  <w:pPr>
                    <w:spacing w:line="280" w:lineRule="exact"/>
                    <w:ind w:left="-105" w:leftChars="-50" w:right="-105" w:rightChars="-50" w:firstLine="0" w:firstLineChars="0"/>
                    <w:contextualSpacing/>
                    <w:jc w:val="center"/>
                    <w:rPr>
                      <w:rFonts w:ascii="宋体" w:hAnsi="宋体" w:cs="宋体"/>
                      <w:kern w:val="0"/>
                    </w:rPr>
                  </w:pPr>
                  <w:r>
                    <w:rPr>
                      <w:rFonts w:hint="eastAsia" w:ascii="宋体" w:hAnsi="宋体" w:cs="宋体"/>
                      <w:kern w:val="0"/>
                    </w:rPr>
                    <w:t>5494.4</w:t>
                  </w:r>
                </w:p>
              </w:tc>
              <w:tc>
                <w:tcPr>
                  <w:tcW w:w="1205" w:type="dxa"/>
                  <w:vAlign w:val="center"/>
                </w:tcPr>
                <w:p w14:paraId="561D2E94">
                  <w:pPr>
                    <w:spacing w:line="280" w:lineRule="exact"/>
                    <w:ind w:left="-105" w:leftChars="-50" w:right="-105" w:rightChars="-50" w:firstLine="0" w:firstLineChars="0"/>
                    <w:contextualSpacing/>
                    <w:jc w:val="center"/>
                    <w:rPr>
                      <w:rFonts w:ascii="宋体" w:hAnsi="宋体" w:cs="宋体"/>
                      <w:kern w:val="0"/>
                    </w:rPr>
                  </w:pPr>
                  <w:r>
                    <w:rPr>
                      <w:rFonts w:hint="eastAsia" w:ascii="宋体" w:hAnsi="宋体" w:cs="宋体"/>
                      <w:kern w:val="0"/>
                    </w:rPr>
                    <w:t>/</w:t>
                  </w:r>
                </w:p>
              </w:tc>
              <w:tc>
                <w:tcPr>
                  <w:tcW w:w="1320" w:type="dxa"/>
                  <w:vAlign w:val="center"/>
                </w:tcPr>
                <w:p w14:paraId="3890C04E">
                  <w:pPr>
                    <w:spacing w:line="280" w:lineRule="exact"/>
                    <w:ind w:left="-105" w:leftChars="-50" w:right="-105" w:rightChars="-50" w:firstLine="0" w:firstLineChars="0"/>
                    <w:contextualSpacing/>
                    <w:jc w:val="center"/>
                    <w:rPr>
                      <w:rFonts w:ascii="宋体" w:hAnsi="宋体" w:cs="宋体"/>
                      <w:kern w:val="0"/>
                    </w:rPr>
                  </w:pPr>
                  <w:r>
                    <w:rPr>
                      <w:rFonts w:hint="eastAsia" w:ascii="宋体" w:hAnsi="宋体" w:cs="宋体"/>
                      <w:kern w:val="0"/>
                    </w:rPr>
                    <w:t>900-099-S59</w:t>
                  </w:r>
                </w:p>
              </w:tc>
              <w:tc>
                <w:tcPr>
                  <w:tcW w:w="1807" w:type="dxa"/>
                  <w:vAlign w:val="center"/>
                </w:tcPr>
                <w:p w14:paraId="242E3054">
                  <w:pPr>
                    <w:spacing w:line="280" w:lineRule="exact"/>
                    <w:ind w:left="-105" w:leftChars="-50" w:right="-105" w:rightChars="-50" w:firstLine="0" w:firstLineChars="0"/>
                    <w:contextualSpacing/>
                    <w:jc w:val="center"/>
                    <w:rPr>
                      <w:rFonts w:ascii="宋体" w:hAnsi="宋体" w:cs="宋体"/>
                      <w:bCs/>
                    </w:rPr>
                  </w:pPr>
                  <w:r>
                    <w:rPr>
                      <w:rFonts w:hint="eastAsia" w:ascii="宋体" w:hAnsi="宋体" w:cs="宋体"/>
                      <w:bCs/>
                    </w:rPr>
                    <w:t>作为原料回收利用</w:t>
                  </w:r>
                </w:p>
              </w:tc>
            </w:tr>
            <w:tr w14:paraId="63A1A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508" w:type="dxa"/>
                  <w:shd w:val="clear" w:color="auto" w:fill="auto"/>
                  <w:vAlign w:val="center"/>
                </w:tcPr>
                <w:p w14:paraId="069E4EEE">
                  <w:pPr>
                    <w:spacing w:line="280" w:lineRule="exact"/>
                    <w:ind w:left="-105" w:leftChars="-50" w:right="-105" w:rightChars="-50" w:firstLine="0" w:firstLineChars="0"/>
                    <w:contextualSpacing/>
                    <w:jc w:val="center"/>
                    <w:rPr>
                      <w:rFonts w:ascii="宋体" w:hAnsi="宋体" w:cs="宋体"/>
                      <w:bCs/>
                      <w:spacing w:val="10"/>
                    </w:rPr>
                  </w:pPr>
                  <w:r>
                    <w:rPr>
                      <w:rFonts w:hint="eastAsia" w:ascii="宋体" w:hAnsi="宋体" w:cs="宋体"/>
                      <w:bCs/>
                      <w:spacing w:val="10"/>
                    </w:rPr>
                    <w:t>废布袋</w:t>
                  </w:r>
                </w:p>
              </w:tc>
              <w:tc>
                <w:tcPr>
                  <w:tcW w:w="1404" w:type="dxa"/>
                  <w:shd w:val="clear" w:color="auto" w:fill="auto"/>
                  <w:vAlign w:val="center"/>
                </w:tcPr>
                <w:p w14:paraId="0246C087">
                  <w:pPr>
                    <w:spacing w:line="280" w:lineRule="exact"/>
                    <w:ind w:left="-105" w:leftChars="-50" w:right="-105" w:rightChars="-50" w:firstLine="0" w:firstLineChars="0"/>
                    <w:contextualSpacing/>
                    <w:jc w:val="center"/>
                    <w:rPr>
                      <w:rFonts w:ascii="宋体" w:hAnsi="宋体" w:cs="宋体"/>
                      <w:bCs/>
                      <w:spacing w:val="10"/>
                    </w:rPr>
                  </w:pPr>
                  <w:r>
                    <w:rPr>
                      <w:rFonts w:hint="eastAsia" w:ascii="宋体" w:hAnsi="宋体" w:cs="宋体"/>
                    </w:rPr>
                    <w:t>一般固废</w:t>
                  </w:r>
                </w:p>
              </w:tc>
              <w:tc>
                <w:tcPr>
                  <w:tcW w:w="1093" w:type="dxa"/>
                  <w:shd w:val="clear" w:color="auto" w:fill="auto"/>
                  <w:vAlign w:val="center"/>
                </w:tcPr>
                <w:p w14:paraId="6F54BA21">
                  <w:pPr>
                    <w:spacing w:line="280" w:lineRule="exact"/>
                    <w:ind w:left="-105" w:leftChars="-50" w:right="-105" w:rightChars="-50" w:firstLine="0" w:firstLineChars="0"/>
                    <w:contextualSpacing/>
                    <w:jc w:val="center"/>
                    <w:rPr>
                      <w:rFonts w:ascii="宋体" w:hAnsi="宋体" w:cs="宋体"/>
                      <w:kern w:val="0"/>
                    </w:rPr>
                  </w:pPr>
                  <w:r>
                    <w:rPr>
                      <w:rFonts w:hint="eastAsia" w:ascii="宋体" w:hAnsi="宋体" w:cs="宋体"/>
                      <w:kern w:val="0"/>
                    </w:rPr>
                    <w:t>0.2</w:t>
                  </w:r>
                </w:p>
              </w:tc>
              <w:tc>
                <w:tcPr>
                  <w:tcW w:w="1205" w:type="dxa"/>
                  <w:shd w:val="clear" w:color="auto" w:fill="auto"/>
                  <w:vAlign w:val="center"/>
                </w:tcPr>
                <w:p w14:paraId="207581F3">
                  <w:pPr>
                    <w:spacing w:line="280" w:lineRule="exact"/>
                    <w:ind w:left="-105" w:leftChars="-50" w:right="-105" w:rightChars="-50" w:firstLine="0" w:firstLineChars="0"/>
                    <w:contextualSpacing/>
                    <w:jc w:val="center"/>
                    <w:rPr>
                      <w:rFonts w:ascii="宋体" w:hAnsi="宋体" w:cs="宋体"/>
                      <w:kern w:val="0"/>
                    </w:rPr>
                  </w:pPr>
                  <w:r>
                    <w:rPr>
                      <w:rFonts w:hint="eastAsia" w:ascii="宋体" w:hAnsi="宋体" w:cs="宋体"/>
                      <w:kern w:val="0"/>
                    </w:rPr>
                    <w:t>一般固废暂存区</w:t>
                  </w:r>
                </w:p>
              </w:tc>
              <w:tc>
                <w:tcPr>
                  <w:tcW w:w="1320" w:type="dxa"/>
                  <w:shd w:val="clear" w:color="auto" w:fill="auto"/>
                  <w:vAlign w:val="center"/>
                </w:tcPr>
                <w:p w14:paraId="5706F85B">
                  <w:pPr>
                    <w:spacing w:line="280" w:lineRule="exact"/>
                    <w:ind w:left="-105" w:leftChars="-50" w:right="-105" w:rightChars="-50" w:firstLine="0" w:firstLineChars="0"/>
                    <w:contextualSpacing/>
                    <w:jc w:val="center"/>
                    <w:rPr>
                      <w:rFonts w:ascii="宋体" w:hAnsi="宋体" w:cs="宋体"/>
                      <w:kern w:val="0"/>
                    </w:rPr>
                  </w:pPr>
                  <w:r>
                    <w:rPr>
                      <w:rFonts w:hint="eastAsia" w:ascii="宋体" w:hAnsi="宋体" w:cs="宋体"/>
                      <w:kern w:val="0"/>
                    </w:rPr>
                    <w:t>900-009-S59</w:t>
                  </w:r>
                </w:p>
              </w:tc>
              <w:tc>
                <w:tcPr>
                  <w:tcW w:w="1807" w:type="dxa"/>
                  <w:shd w:val="clear" w:color="auto" w:fill="auto"/>
                  <w:vAlign w:val="center"/>
                </w:tcPr>
                <w:p w14:paraId="417293EC">
                  <w:pPr>
                    <w:spacing w:line="280" w:lineRule="exact"/>
                    <w:ind w:left="-105" w:leftChars="-50" w:right="-105" w:rightChars="-50" w:firstLine="0" w:firstLineChars="0"/>
                    <w:contextualSpacing/>
                    <w:jc w:val="center"/>
                    <w:rPr>
                      <w:rFonts w:ascii="宋体" w:hAnsi="宋体" w:cs="宋体"/>
                      <w:kern w:val="0"/>
                    </w:rPr>
                  </w:pPr>
                  <w:r>
                    <w:rPr>
                      <w:rFonts w:hint="eastAsia" w:ascii="宋体" w:hAnsi="宋体" w:cs="宋体"/>
                      <w:kern w:val="0"/>
                    </w:rPr>
                    <w:t>交由环卫部门处理</w:t>
                  </w:r>
                </w:p>
              </w:tc>
            </w:tr>
            <w:tr w14:paraId="1AD9D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508" w:type="dxa"/>
                  <w:shd w:val="clear" w:color="auto" w:fill="auto"/>
                  <w:vAlign w:val="center"/>
                </w:tcPr>
                <w:p w14:paraId="4CBFE2E1">
                  <w:pPr>
                    <w:spacing w:line="280" w:lineRule="exact"/>
                    <w:ind w:left="-105" w:leftChars="-50" w:right="-105" w:rightChars="-50" w:firstLine="0" w:firstLineChars="0"/>
                    <w:contextualSpacing/>
                    <w:jc w:val="center"/>
                    <w:rPr>
                      <w:rFonts w:ascii="宋体" w:hAnsi="宋体" w:cs="宋体"/>
                      <w:kern w:val="0"/>
                    </w:rPr>
                  </w:pPr>
                  <w:r>
                    <w:rPr>
                      <w:rFonts w:hint="eastAsia" w:ascii="宋体" w:hAnsi="宋体" w:cs="宋体"/>
                      <w:kern w:val="0"/>
                    </w:rPr>
                    <w:t>废润滑油</w:t>
                  </w:r>
                </w:p>
              </w:tc>
              <w:tc>
                <w:tcPr>
                  <w:tcW w:w="1404" w:type="dxa"/>
                  <w:shd w:val="clear" w:color="auto" w:fill="auto"/>
                  <w:vAlign w:val="center"/>
                </w:tcPr>
                <w:p w14:paraId="786FC174">
                  <w:pPr>
                    <w:spacing w:line="280" w:lineRule="exact"/>
                    <w:ind w:left="-105" w:leftChars="-50" w:right="-105" w:rightChars="-50" w:firstLine="0" w:firstLineChars="0"/>
                    <w:contextualSpacing/>
                    <w:jc w:val="center"/>
                    <w:rPr>
                      <w:rFonts w:ascii="宋体" w:hAnsi="宋体" w:cs="宋体"/>
                    </w:rPr>
                  </w:pPr>
                  <w:r>
                    <w:rPr>
                      <w:rFonts w:hint="eastAsia" w:ascii="宋体" w:hAnsi="宋体" w:cs="宋体"/>
                    </w:rPr>
                    <w:t>危险固废</w:t>
                  </w:r>
                </w:p>
              </w:tc>
              <w:tc>
                <w:tcPr>
                  <w:tcW w:w="1093" w:type="dxa"/>
                  <w:shd w:val="clear" w:color="auto" w:fill="auto"/>
                  <w:vAlign w:val="center"/>
                </w:tcPr>
                <w:p w14:paraId="725D78AC">
                  <w:pPr>
                    <w:spacing w:line="280" w:lineRule="exact"/>
                    <w:ind w:left="-105" w:leftChars="-50" w:right="-105" w:rightChars="-50" w:firstLine="0" w:firstLineChars="0"/>
                    <w:contextualSpacing/>
                    <w:jc w:val="center"/>
                    <w:rPr>
                      <w:rFonts w:hint="eastAsia" w:ascii="宋体" w:hAnsi="宋体" w:eastAsia="宋体" w:cs="宋体"/>
                      <w:kern w:val="0"/>
                      <w:lang w:eastAsia="zh-CN"/>
                    </w:rPr>
                  </w:pPr>
                  <w:r>
                    <w:rPr>
                      <w:rFonts w:hint="eastAsia" w:ascii="宋体" w:hAnsi="宋体" w:cs="宋体"/>
                      <w:kern w:val="0"/>
                      <w:lang w:eastAsia="zh-CN"/>
                    </w:rPr>
                    <w:t>0.15</w:t>
                  </w:r>
                </w:p>
              </w:tc>
              <w:tc>
                <w:tcPr>
                  <w:tcW w:w="1205" w:type="dxa"/>
                  <w:shd w:val="clear" w:color="auto" w:fill="auto"/>
                  <w:vAlign w:val="center"/>
                </w:tcPr>
                <w:p w14:paraId="06EB504E">
                  <w:pPr>
                    <w:spacing w:line="280" w:lineRule="exact"/>
                    <w:ind w:left="-105" w:leftChars="-50" w:right="-105" w:rightChars="-50" w:firstLine="0" w:firstLineChars="0"/>
                    <w:contextualSpacing/>
                    <w:jc w:val="center"/>
                    <w:rPr>
                      <w:rFonts w:ascii="宋体" w:hAnsi="宋体" w:cs="宋体"/>
                      <w:kern w:val="0"/>
                    </w:rPr>
                  </w:pPr>
                  <w:r>
                    <w:rPr>
                      <w:rFonts w:hint="eastAsia" w:ascii="宋体" w:hAnsi="宋体" w:cs="宋体"/>
                      <w:kern w:val="0"/>
                    </w:rPr>
                    <w:t>危废间</w:t>
                  </w:r>
                </w:p>
              </w:tc>
              <w:tc>
                <w:tcPr>
                  <w:tcW w:w="1320" w:type="dxa"/>
                  <w:shd w:val="clear" w:color="auto" w:fill="auto"/>
                  <w:vAlign w:val="center"/>
                </w:tcPr>
                <w:p w14:paraId="0C747085">
                  <w:pPr>
                    <w:spacing w:line="280" w:lineRule="exact"/>
                    <w:ind w:left="-105" w:leftChars="-50" w:right="-105" w:rightChars="-50" w:firstLine="0" w:firstLineChars="0"/>
                    <w:contextualSpacing/>
                    <w:jc w:val="center"/>
                    <w:rPr>
                      <w:rFonts w:ascii="宋体" w:hAnsi="宋体" w:cs="宋体"/>
                      <w:kern w:val="0"/>
                    </w:rPr>
                  </w:pPr>
                  <w:r>
                    <w:rPr>
                      <w:rFonts w:hint="eastAsia" w:ascii="宋体" w:hAnsi="宋体" w:cs="宋体"/>
                    </w:rPr>
                    <w:t>900-217-08</w:t>
                  </w:r>
                </w:p>
              </w:tc>
              <w:tc>
                <w:tcPr>
                  <w:tcW w:w="1807" w:type="dxa"/>
                  <w:shd w:val="clear" w:color="auto" w:fill="auto"/>
                  <w:vAlign w:val="center"/>
                </w:tcPr>
                <w:p w14:paraId="6A0D49EC">
                  <w:pPr>
                    <w:spacing w:line="280" w:lineRule="exact"/>
                    <w:ind w:left="-105" w:leftChars="-50" w:right="-105" w:rightChars="-50" w:firstLine="0" w:firstLineChars="0"/>
                    <w:contextualSpacing/>
                    <w:jc w:val="center"/>
                    <w:rPr>
                      <w:rFonts w:ascii="宋体" w:hAnsi="宋体" w:cs="宋体"/>
                      <w:kern w:val="0"/>
                    </w:rPr>
                  </w:pPr>
                  <w:r>
                    <w:rPr>
                      <w:rFonts w:hint="eastAsia" w:ascii="宋体" w:hAnsi="宋体" w:cs="宋体"/>
                      <w:kern w:val="0"/>
                      <w:lang w:bidi="ar"/>
                    </w:rPr>
                    <w:t>定期由有资质单位处置</w:t>
                  </w:r>
                </w:p>
              </w:tc>
            </w:tr>
            <w:tr w14:paraId="65FB0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508" w:type="dxa"/>
                  <w:vAlign w:val="center"/>
                </w:tcPr>
                <w:p w14:paraId="324035BE">
                  <w:pPr>
                    <w:spacing w:line="280" w:lineRule="exact"/>
                    <w:ind w:left="-105" w:leftChars="-50" w:right="-105" w:rightChars="-50" w:firstLine="0" w:firstLineChars="0"/>
                    <w:contextualSpacing/>
                    <w:jc w:val="center"/>
                    <w:rPr>
                      <w:rFonts w:ascii="宋体" w:hAnsi="宋体" w:cs="宋体"/>
                      <w:kern w:val="0"/>
                    </w:rPr>
                  </w:pPr>
                  <w:r>
                    <w:rPr>
                      <w:rFonts w:hint="eastAsia" w:ascii="宋体" w:hAnsi="宋体" w:cs="宋体"/>
                      <w:kern w:val="0"/>
                    </w:rPr>
                    <w:t>废液压油</w:t>
                  </w:r>
                </w:p>
              </w:tc>
              <w:tc>
                <w:tcPr>
                  <w:tcW w:w="1404" w:type="dxa"/>
                  <w:shd w:val="clear" w:color="auto" w:fill="auto"/>
                  <w:vAlign w:val="center"/>
                </w:tcPr>
                <w:p w14:paraId="645A8746">
                  <w:pPr>
                    <w:spacing w:line="280" w:lineRule="exact"/>
                    <w:ind w:left="-105" w:leftChars="-50" w:right="-105" w:rightChars="-50" w:firstLine="0" w:firstLineChars="0"/>
                    <w:contextualSpacing/>
                    <w:jc w:val="center"/>
                    <w:rPr>
                      <w:rFonts w:ascii="宋体" w:hAnsi="宋体" w:cs="宋体"/>
                    </w:rPr>
                  </w:pPr>
                  <w:r>
                    <w:rPr>
                      <w:rFonts w:hint="eastAsia" w:ascii="宋体" w:hAnsi="宋体" w:cs="宋体"/>
                    </w:rPr>
                    <w:t>危险固废</w:t>
                  </w:r>
                </w:p>
              </w:tc>
              <w:tc>
                <w:tcPr>
                  <w:tcW w:w="1093" w:type="dxa"/>
                  <w:shd w:val="clear" w:color="auto" w:fill="auto"/>
                  <w:vAlign w:val="center"/>
                </w:tcPr>
                <w:p w14:paraId="00046CB0">
                  <w:pPr>
                    <w:spacing w:line="280" w:lineRule="exact"/>
                    <w:ind w:left="-105" w:leftChars="-50" w:right="-105" w:rightChars="-50" w:firstLine="0" w:firstLineChars="0"/>
                    <w:contextualSpacing/>
                    <w:jc w:val="center"/>
                    <w:rPr>
                      <w:rFonts w:hint="eastAsia" w:ascii="宋体" w:hAnsi="宋体" w:eastAsia="宋体" w:cs="宋体"/>
                      <w:kern w:val="0"/>
                      <w:lang w:eastAsia="zh-CN"/>
                    </w:rPr>
                  </w:pPr>
                  <w:r>
                    <w:rPr>
                      <w:rFonts w:hint="eastAsia" w:ascii="宋体" w:hAnsi="宋体" w:cs="宋体"/>
                      <w:kern w:val="0"/>
                    </w:rPr>
                    <w:t>0.0</w:t>
                  </w:r>
                  <w:r>
                    <w:rPr>
                      <w:rFonts w:hint="eastAsia" w:ascii="宋体" w:hAnsi="宋体" w:cs="宋体"/>
                      <w:kern w:val="0"/>
                      <w:lang w:val="en-US" w:eastAsia="zh-CN"/>
                    </w:rPr>
                    <w:t>5</w:t>
                  </w:r>
                </w:p>
              </w:tc>
              <w:tc>
                <w:tcPr>
                  <w:tcW w:w="1205" w:type="dxa"/>
                  <w:shd w:val="clear" w:color="auto" w:fill="auto"/>
                  <w:vAlign w:val="center"/>
                </w:tcPr>
                <w:p w14:paraId="44CA50C3">
                  <w:pPr>
                    <w:spacing w:line="280" w:lineRule="exact"/>
                    <w:ind w:left="-105" w:leftChars="-50" w:right="-105" w:rightChars="-50" w:firstLine="0" w:firstLineChars="0"/>
                    <w:contextualSpacing/>
                    <w:jc w:val="center"/>
                    <w:rPr>
                      <w:rFonts w:ascii="宋体" w:hAnsi="宋体" w:cs="宋体"/>
                      <w:kern w:val="0"/>
                    </w:rPr>
                  </w:pPr>
                  <w:r>
                    <w:rPr>
                      <w:rFonts w:hint="eastAsia" w:ascii="宋体" w:hAnsi="宋体" w:cs="宋体"/>
                      <w:kern w:val="0"/>
                    </w:rPr>
                    <w:t>危废间</w:t>
                  </w:r>
                </w:p>
              </w:tc>
              <w:tc>
                <w:tcPr>
                  <w:tcW w:w="1320" w:type="dxa"/>
                  <w:shd w:val="clear" w:color="auto" w:fill="auto"/>
                  <w:vAlign w:val="center"/>
                </w:tcPr>
                <w:p w14:paraId="208924DB">
                  <w:pPr>
                    <w:spacing w:line="280" w:lineRule="exact"/>
                    <w:ind w:left="-105" w:leftChars="-50" w:right="-105" w:rightChars="-50" w:firstLine="0" w:firstLineChars="0"/>
                    <w:contextualSpacing/>
                    <w:jc w:val="center"/>
                    <w:rPr>
                      <w:rFonts w:ascii="宋体" w:hAnsi="宋体" w:cs="宋体"/>
                      <w:kern w:val="0"/>
                    </w:rPr>
                  </w:pPr>
                  <w:r>
                    <w:rPr>
                      <w:rFonts w:hint="eastAsia" w:ascii="宋体" w:hAnsi="宋体" w:cs="宋体"/>
                    </w:rPr>
                    <w:t>900-218-08</w:t>
                  </w:r>
                </w:p>
              </w:tc>
              <w:tc>
                <w:tcPr>
                  <w:tcW w:w="1807" w:type="dxa"/>
                  <w:shd w:val="clear" w:color="auto" w:fill="auto"/>
                  <w:vAlign w:val="center"/>
                </w:tcPr>
                <w:p w14:paraId="4857A8FE">
                  <w:pPr>
                    <w:spacing w:line="280" w:lineRule="exact"/>
                    <w:ind w:left="-105" w:leftChars="-50" w:right="-105" w:rightChars="-50" w:firstLine="0" w:firstLineChars="0"/>
                    <w:contextualSpacing/>
                    <w:jc w:val="center"/>
                    <w:rPr>
                      <w:rFonts w:ascii="宋体" w:hAnsi="宋体" w:cs="宋体"/>
                      <w:kern w:val="0"/>
                    </w:rPr>
                  </w:pPr>
                  <w:r>
                    <w:rPr>
                      <w:rFonts w:hint="eastAsia" w:ascii="宋体" w:hAnsi="宋体" w:cs="宋体"/>
                      <w:kern w:val="0"/>
                      <w:lang w:bidi="ar"/>
                    </w:rPr>
                    <w:t>定期由有资质单位处置</w:t>
                  </w:r>
                </w:p>
              </w:tc>
            </w:tr>
            <w:tr w14:paraId="54F43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508" w:type="dxa"/>
                  <w:vAlign w:val="center"/>
                </w:tcPr>
                <w:p w14:paraId="69E474A6">
                  <w:pPr>
                    <w:spacing w:line="280" w:lineRule="exact"/>
                    <w:ind w:left="-105" w:leftChars="-50" w:right="-105" w:rightChars="-50" w:firstLine="0" w:firstLineChars="0"/>
                    <w:contextualSpacing/>
                    <w:jc w:val="center"/>
                    <w:rPr>
                      <w:rFonts w:ascii="宋体" w:hAnsi="宋体" w:cs="宋体"/>
                      <w:kern w:val="0"/>
                    </w:rPr>
                  </w:pPr>
                  <w:r>
                    <w:rPr>
                      <w:rFonts w:hint="eastAsia" w:ascii="宋体" w:hAnsi="宋体" w:cs="宋体"/>
                      <w:kern w:val="0"/>
                    </w:rPr>
                    <w:t>废油桶</w:t>
                  </w:r>
                </w:p>
              </w:tc>
              <w:tc>
                <w:tcPr>
                  <w:tcW w:w="1404" w:type="dxa"/>
                  <w:vAlign w:val="center"/>
                </w:tcPr>
                <w:p w14:paraId="7C5BFBF6">
                  <w:pPr>
                    <w:spacing w:line="280" w:lineRule="exact"/>
                    <w:ind w:left="-105" w:leftChars="-50" w:right="-105" w:rightChars="-50" w:firstLine="0" w:firstLineChars="0"/>
                    <w:contextualSpacing/>
                    <w:jc w:val="center"/>
                    <w:rPr>
                      <w:rFonts w:ascii="宋体" w:hAnsi="宋体" w:cs="宋体"/>
                    </w:rPr>
                  </w:pPr>
                  <w:r>
                    <w:rPr>
                      <w:rFonts w:hint="eastAsia" w:ascii="宋体" w:hAnsi="宋体" w:cs="宋体"/>
                    </w:rPr>
                    <w:t>危险固废</w:t>
                  </w:r>
                </w:p>
              </w:tc>
              <w:tc>
                <w:tcPr>
                  <w:tcW w:w="1093" w:type="dxa"/>
                  <w:vAlign w:val="center"/>
                </w:tcPr>
                <w:p w14:paraId="6FDE0FA4">
                  <w:pPr>
                    <w:spacing w:line="280" w:lineRule="exact"/>
                    <w:ind w:left="-105" w:leftChars="-50" w:right="-105" w:rightChars="-50" w:firstLine="0" w:firstLineChars="0"/>
                    <w:contextualSpacing/>
                    <w:jc w:val="center"/>
                    <w:rPr>
                      <w:rFonts w:ascii="宋体" w:hAnsi="宋体" w:cs="宋体"/>
                      <w:kern w:val="0"/>
                    </w:rPr>
                  </w:pPr>
                  <w:r>
                    <w:rPr>
                      <w:rFonts w:hint="eastAsia" w:ascii="宋体" w:hAnsi="宋体" w:cs="宋体"/>
                      <w:kern w:val="0"/>
                    </w:rPr>
                    <w:t>0.01</w:t>
                  </w:r>
                </w:p>
              </w:tc>
              <w:tc>
                <w:tcPr>
                  <w:tcW w:w="1205" w:type="dxa"/>
                  <w:vAlign w:val="center"/>
                </w:tcPr>
                <w:p w14:paraId="350AE969">
                  <w:pPr>
                    <w:spacing w:line="280" w:lineRule="exact"/>
                    <w:ind w:left="-105" w:leftChars="-50" w:right="-105" w:rightChars="-50" w:firstLine="0" w:firstLineChars="0"/>
                    <w:contextualSpacing/>
                    <w:jc w:val="center"/>
                    <w:rPr>
                      <w:rFonts w:ascii="宋体" w:hAnsi="宋体" w:cs="宋体"/>
                      <w:kern w:val="0"/>
                    </w:rPr>
                  </w:pPr>
                  <w:r>
                    <w:rPr>
                      <w:rFonts w:hint="eastAsia" w:ascii="宋体" w:hAnsi="宋体" w:cs="宋体"/>
                      <w:kern w:val="0"/>
                    </w:rPr>
                    <w:t>危废间</w:t>
                  </w:r>
                </w:p>
              </w:tc>
              <w:tc>
                <w:tcPr>
                  <w:tcW w:w="1320" w:type="dxa"/>
                  <w:vAlign w:val="center"/>
                </w:tcPr>
                <w:p w14:paraId="7EA92B18">
                  <w:pPr>
                    <w:spacing w:line="280" w:lineRule="exact"/>
                    <w:ind w:left="-105" w:leftChars="-50" w:right="-105" w:rightChars="-50" w:firstLine="0" w:firstLineChars="0"/>
                    <w:contextualSpacing/>
                    <w:jc w:val="center"/>
                    <w:rPr>
                      <w:rFonts w:ascii="宋体" w:hAnsi="宋体" w:cs="宋体"/>
                      <w:kern w:val="0"/>
                    </w:rPr>
                  </w:pPr>
                  <w:r>
                    <w:rPr>
                      <w:rFonts w:hint="eastAsia" w:ascii="宋体" w:hAnsi="宋体" w:cs="宋体"/>
                    </w:rPr>
                    <w:t>900-249-08</w:t>
                  </w:r>
                </w:p>
              </w:tc>
              <w:tc>
                <w:tcPr>
                  <w:tcW w:w="1807" w:type="dxa"/>
                  <w:vAlign w:val="center"/>
                </w:tcPr>
                <w:p w14:paraId="3AE742A3">
                  <w:pPr>
                    <w:spacing w:line="280" w:lineRule="exact"/>
                    <w:ind w:left="-105" w:leftChars="-50" w:right="-105" w:rightChars="-50" w:firstLine="0" w:firstLineChars="0"/>
                    <w:contextualSpacing/>
                    <w:jc w:val="center"/>
                    <w:rPr>
                      <w:rFonts w:ascii="宋体" w:hAnsi="宋体" w:cs="宋体"/>
                      <w:kern w:val="0"/>
                    </w:rPr>
                  </w:pPr>
                  <w:r>
                    <w:rPr>
                      <w:rFonts w:hint="eastAsia" w:ascii="宋体" w:hAnsi="宋体" w:cs="宋体"/>
                      <w:kern w:val="0"/>
                      <w:lang w:bidi="ar"/>
                    </w:rPr>
                    <w:t>定期由有资质单位处置</w:t>
                  </w:r>
                </w:p>
              </w:tc>
            </w:tr>
            <w:bookmarkEnd w:id="11"/>
          </w:tbl>
          <w:p w14:paraId="38179747">
            <w:pPr>
              <w:autoSpaceDE w:val="0"/>
              <w:autoSpaceDN w:val="0"/>
              <w:adjustRightInd w:val="0"/>
              <w:snapToGrid w:val="0"/>
              <w:ind w:firstLine="420"/>
              <w:rPr>
                <w:rFonts w:ascii="宋体" w:hAnsi="宋体" w:cs="宋体"/>
              </w:rPr>
            </w:pPr>
            <w:r>
              <w:rPr>
                <w:rFonts w:hint="eastAsia" w:ascii="宋体" w:hAnsi="宋体" w:cs="宋体"/>
              </w:rPr>
              <w:t>综上，项目所产生的固体废物经合理利用和处置后，对周边环境不会产生影响。</w:t>
            </w:r>
          </w:p>
          <w:p w14:paraId="7C1353FC">
            <w:pPr>
              <w:ind w:firstLine="420"/>
              <w:rPr>
                <w:rFonts w:ascii="宋体" w:hAnsi="宋体" w:cs="宋体"/>
                <w:bCs/>
                <w:kern w:val="24"/>
              </w:rPr>
            </w:pPr>
            <w:r>
              <w:rPr>
                <w:rFonts w:hint="eastAsia" w:ascii="宋体" w:hAnsi="宋体" w:cs="宋体"/>
                <w:bCs/>
                <w:kern w:val="24"/>
              </w:rPr>
              <w:t>拟建项目产生的危险废物产生、收集、贮存、运输、处置及各环节采取的污染防治措施具体见下表</w:t>
            </w:r>
            <w:r>
              <w:rPr>
                <w:rFonts w:hint="eastAsia" w:ascii="宋体" w:hAnsi="宋体" w:cs="宋体"/>
              </w:rPr>
              <w:t>。</w:t>
            </w:r>
          </w:p>
          <w:p w14:paraId="0C89D88C">
            <w:pPr>
              <w:ind w:firstLine="422"/>
              <w:jc w:val="center"/>
              <w:rPr>
                <w:rFonts w:ascii="宋体" w:hAnsi="宋体" w:cs="宋体"/>
                <w:b/>
              </w:rPr>
            </w:pPr>
            <w:r>
              <w:rPr>
                <w:rFonts w:hint="eastAsia" w:ascii="宋体" w:hAnsi="宋体" w:cs="宋体"/>
                <w:b/>
              </w:rPr>
              <w:t>表</w:t>
            </w:r>
            <w:r>
              <w:rPr>
                <w:rFonts w:hint="eastAsia" w:ascii="宋体" w:hAnsi="宋体" w:cs="宋体"/>
                <w:b/>
                <w:lang w:val="en-US" w:eastAsia="zh-CN"/>
              </w:rPr>
              <w:t xml:space="preserve">50 </w:t>
            </w:r>
            <w:r>
              <w:rPr>
                <w:rFonts w:hint="eastAsia" w:ascii="宋体" w:hAnsi="宋体" w:cs="宋体"/>
                <w:b/>
              </w:rPr>
              <w:t xml:space="preserve">   </w:t>
            </w:r>
            <w:r>
              <w:rPr>
                <w:rFonts w:hint="eastAsia" w:ascii="宋体" w:hAnsi="宋体" w:cs="宋体"/>
                <w:b/>
                <w:bCs/>
              </w:rPr>
              <w:t>危险废物产生、治理和排放情况一览表</w:t>
            </w:r>
          </w:p>
          <w:tbl>
            <w:tblPr>
              <w:tblStyle w:val="35"/>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3"/>
              <w:gridCol w:w="1215"/>
              <w:gridCol w:w="1128"/>
              <w:gridCol w:w="763"/>
              <w:gridCol w:w="982"/>
              <w:gridCol w:w="682"/>
              <w:gridCol w:w="655"/>
              <w:gridCol w:w="766"/>
              <w:gridCol w:w="1113"/>
            </w:tblGrid>
            <w:tr w14:paraId="005BF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973" w:type="dxa"/>
                  <w:vAlign w:val="center"/>
                </w:tcPr>
                <w:p w14:paraId="1F4518DA">
                  <w:pPr>
                    <w:pStyle w:val="69"/>
                    <w:tabs>
                      <w:tab w:val="left" w:pos="420"/>
                      <w:tab w:val="center" w:pos="623"/>
                    </w:tabs>
                    <w:spacing w:line="240" w:lineRule="auto"/>
                    <w:ind w:firstLine="0" w:firstLineChars="0"/>
                    <w:rPr>
                      <w:rFonts w:ascii="宋体" w:hAnsi="宋体" w:cs="宋体"/>
                      <w:color w:val="auto"/>
                    </w:rPr>
                  </w:pPr>
                  <w:r>
                    <w:rPr>
                      <w:rFonts w:hint="eastAsia" w:ascii="宋体" w:hAnsi="宋体" w:cs="宋体"/>
                      <w:color w:val="auto"/>
                    </w:rPr>
                    <w:t>危险废物名称</w:t>
                  </w:r>
                </w:p>
              </w:tc>
              <w:tc>
                <w:tcPr>
                  <w:tcW w:w="1215" w:type="dxa"/>
                  <w:vAlign w:val="center"/>
                </w:tcPr>
                <w:p w14:paraId="38D71A32">
                  <w:pPr>
                    <w:pStyle w:val="69"/>
                    <w:tabs>
                      <w:tab w:val="left" w:pos="420"/>
                      <w:tab w:val="center" w:pos="623"/>
                    </w:tabs>
                    <w:spacing w:line="240" w:lineRule="auto"/>
                    <w:ind w:firstLine="0" w:firstLineChars="0"/>
                    <w:rPr>
                      <w:rFonts w:ascii="宋体" w:hAnsi="宋体" w:cs="宋体"/>
                      <w:color w:val="auto"/>
                    </w:rPr>
                  </w:pPr>
                  <w:r>
                    <w:rPr>
                      <w:rFonts w:hint="eastAsia" w:ascii="宋体" w:hAnsi="宋体" w:cs="宋体"/>
                      <w:color w:val="auto"/>
                    </w:rPr>
                    <w:t>危险废物类别</w:t>
                  </w:r>
                </w:p>
              </w:tc>
              <w:tc>
                <w:tcPr>
                  <w:tcW w:w="1128" w:type="dxa"/>
                  <w:vAlign w:val="center"/>
                </w:tcPr>
                <w:p w14:paraId="2F14B014">
                  <w:pPr>
                    <w:pStyle w:val="69"/>
                    <w:tabs>
                      <w:tab w:val="left" w:pos="420"/>
                      <w:tab w:val="center" w:pos="623"/>
                    </w:tabs>
                    <w:spacing w:line="240" w:lineRule="auto"/>
                    <w:ind w:firstLine="0" w:firstLineChars="0"/>
                    <w:rPr>
                      <w:rFonts w:ascii="宋体" w:hAnsi="宋体" w:cs="宋体"/>
                      <w:color w:val="auto"/>
                    </w:rPr>
                  </w:pPr>
                  <w:r>
                    <w:rPr>
                      <w:rFonts w:hint="eastAsia" w:ascii="宋体" w:hAnsi="宋体" w:cs="宋体"/>
                      <w:color w:val="auto"/>
                    </w:rPr>
                    <w:t>危险废物代码</w:t>
                  </w:r>
                </w:p>
              </w:tc>
              <w:tc>
                <w:tcPr>
                  <w:tcW w:w="763" w:type="dxa"/>
                  <w:vAlign w:val="center"/>
                </w:tcPr>
                <w:p w14:paraId="47B3C6C8">
                  <w:pPr>
                    <w:pStyle w:val="69"/>
                    <w:tabs>
                      <w:tab w:val="left" w:pos="420"/>
                      <w:tab w:val="center" w:pos="623"/>
                    </w:tabs>
                    <w:spacing w:line="240" w:lineRule="auto"/>
                    <w:ind w:firstLine="0" w:firstLineChars="0"/>
                    <w:rPr>
                      <w:rFonts w:ascii="宋体" w:hAnsi="宋体" w:cs="宋体"/>
                      <w:color w:val="auto"/>
                    </w:rPr>
                  </w:pPr>
                  <w:r>
                    <w:rPr>
                      <w:rFonts w:hint="eastAsia" w:ascii="宋体" w:hAnsi="宋体" w:cs="宋体"/>
                      <w:color w:val="auto"/>
                    </w:rPr>
                    <w:t>产生量(t/a)</w:t>
                  </w:r>
                </w:p>
              </w:tc>
              <w:tc>
                <w:tcPr>
                  <w:tcW w:w="982" w:type="dxa"/>
                  <w:vAlign w:val="center"/>
                </w:tcPr>
                <w:p w14:paraId="56DDC67D">
                  <w:pPr>
                    <w:pStyle w:val="69"/>
                    <w:tabs>
                      <w:tab w:val="left" w:pos="420"/>
                      <w:tab w:val="center" w:pos="623"/>
                    </w:tabs>
                    <w:spacing w:line="240" w:lineRule="auto"/>
                    <w:ind w:firstLine="0" w:firstLineChars="0"/>
                    <w:rPr>
                      <w:rFonts w:ascii="宋体" w:hAnsi="宋体" w:cs="宋体"/>
                      <w:color w:val="auto"/>
                    </w:rPr>
                  </w:pPr>
                  <w:r>
                    <w:rPr>
                      <w:rFonts w:hint="eastAsia" w:ascii="宋体" w:hAnsi="宋体" w:cs="宋体"/>
                      <w:color w:val="auto"/>
                    </w:rPr>
                    <w:t>产生工序及装置</w:t>
                  </w:r>
                </w:p>
              </w:tc>
              <w:tc>
                <w:tcPr>
                  <w:tcW w:w="682" w:type="dxa"/>
                  <w:vAlign w:val="center"/>
                </w:tcPr>
                <w:p w14:paraId="15148F77">
                  <w:pPr>
                    <w:pStyle w:val="69"/>
                    <w:tabs>
                      <w:tab w:val="left" w:pos="420"/>
                      <w:tab w:val="center" w:pos="623"/>
                    </w:tabs>
                    <w:spacing w:line="240" w:lineRule="auto"/>
                    <w:ind w:firstLine="0" w:firstLineChars="0"/>
                    <w:rPr>
                      <w:rFonts w:ascii="宋体" w:hAnsi="宋体" w:cs="宋体"/>
                      <w:color w:val="auto"/>
                    </w:rPr>
                  </w:pPr>
                  <w:r>
                    <w:rPr>
                      <w:rFonts w:hint="eastAsia" w:ascii="宋体" w:hAnsi="宋体" w:cs="宋体"/>
                      <w:color w:val="auto"/>
                    </w:rPr>
                    <w:t>形态</w:t>
                  </w:r>
                </w:p>
              </w:tc>
              <w:tc>
                <w:tcPr>
                  <w:tcW w:w="655" w:type="dxa"/>
                  <w:vAlign w:val="center"/>
                </w:tcPr>
                <w:p w14:paraId="50D08AD7">
                  <w:pPr>
                    <w:pStyle w:val="69"/>
                    <w:tabs>
                      <w:tab w:val="left" w:pos="420"/>
                      <w:tab w:val="center" w:pos="623"/>
                    </w:tabs>
                    <w:spacing w:line="240" w:lineRule="auto"/>
                    <w:ind w:firstLine="0" w:firstLineChars="0"/>
                    <w:rPr>
                      <w:rFonts w:ascii="宋体" w:hAnsi="宋体" w:cs="宋体"/>
                      <w:color w:val="auto"/>
                    </w:rPr>
                  </w:pPr>
                  <w:r>
                    <w:rPr>
                      <w:rFonts w:hint="eastAsia" w:ascii="宋体" w:hAnsi="宋体" w:cs="宋体"/>
                      <w:color w:val="auto"/>
                    </w:rPr>
                    <w:t>产废周期</w:t>
                  </w:r>
                </w:p>
              </w:tc>
              <w:tc>
                <w:tcPr>
                  <w:tcW w:w="766" w:type="dxa"/>
                  <w:vAlign w:val="center"/>
                </w:tcPr>
                <w:p w14:paraId="6B6B464D">
                  <w:pPr>
                    <w:pStyle w:val="69"/>
                    <w:tabs>
                      <w:tab w:val="left" w:pos="420"/>
                      <w:tab w:val="center" w:pos="623"/>
                    </w:tabs>
                    <w:spacing w:line="240" w:lineRule="auto"/>
                    <w:ind w:firstLine="0" w:firstLineChars="0"/>
                    <w:rPr>
                      <w:rFonts w:ascii="宋体" w:hAnsi="宋体" w:cs="宋体"/>
                      <w:color w:val="auto"/>
                    </w:rPr>
                  </w:pPr>
                  <w:r>
                    <w:rPr>
                      <w:rFonts w:hint="eastAsia" w:ascii="宋体" w:hAnsi="宋体" w:cs="宋体"/>
                      <w:color w:val="auto"/>
                    </w:rPr>
                    <w:t>危险</w:t>
                  </w:r>
                </w:p>
                <w:p w14:paraId="0D74DCE8">
                  <w:pPr>
                    <w:pStyle w:val="69"/>
                    <w:tabs>
                      <w:tab w:val="left" w:pos="420"/>
                      <w:tab w:val="center" w:pos="623"/>
                    </w:tabs>
                    <w:spacing w:line="240" w:lineRule="auto"/>
                    <w:ind w:firstLine="0" w:firstLineChars="0"/>
                    <w:rPr>
                      <w:rFonts w:ascii="宋体" w:hAnsi="宋体" w:cs="宋体"/>
                      <w:color w:val="auto"/>
                    </w:rPr>
                  </w:pPr>
                  <w:r>
                    <w:rPr>
                      <w:rFonts w:hint="eastAsia" w:ascii="宋体" w:hAnsi="宋体" w:cs="宋体"/>
                      <w:color w:val="auto"/>
                    </w:rPr>
                    <w:t>特性</w:t>
                  </w:r>
                </w:p>
              </w:tc>
              <w:tc>
                <w:tcPr>
                  <w:tcW w:w="1113" w:type="dxa"/>
                  <w:vAlign w:val="center"/>
                </w:tcPr>
                <w:p w14:paraId="574B572B">
                  <w:pPr>
                    <w:pStyle w:val="69"/>
                    <w:tabs>
                      <w:tab w:val="left" w:pos="420"/>
                      <w:tab w:val="center" w:pos="623"/>
                    </w:tabs>
                    <w:spacing w:line="240" w:lineRule="auto"/>
                    <w:ind w:firstLine="0" w:firstLineChars="0"/>
                    <w:rPr>
                      <w:rFonts w:ascii="宋体" w:hAnsi="宋体" w:cs="宋体"/>
                      <w:color w:val="auto"/>
                    </w:rPr>
                  </w:pPr>
                  <w:r>
                    <w:rPr>
                      <w:rFonts w:hint="eastAsia" w:ascii="宋体" w:hAnsi="宋体" w:cs="宋体"/>
                      <w:color w:val="auto"/>
                    </w:rPr>
                    <w:t>污染防治措施</w:t>
                  </w:r>
                </w:p>
              </w:tc>
            </w:tr>
            <w:tr w14:paraId="71104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973" w:type="dxa"/>
                  <w:shd w:val="clear" w:color="auto" w:fill="auto"/>
                  <w:vAlign w:val="center"/>
                </w:tcPr>
                <w:p w14:paraId="62349C90">
                  <w:pPr>
                    <w:spacing w:line="280" w:lineRule="exact"/>
                    <w:ind w:left="-105" w:leftChars="-50" w:right="-105" w:rightChars="-50" w:firstLine="0" w:firstLineChars="0"/>
                    <w:contextualSpacing/>
                    <w:jc w:val="center"/>
                    <w:rPr>
                      <w:rFonts w:ascii="宋体" w:hAnsi="宋体" w:cs="宋体"/>
                      <w:kern w:val="0"/>
                    </w:rPr>
                  </w:pPr>
                  <w:r>
                    <w:rPr>
                      <w:rFonts w:hint="eastAsia" w:ascii="宋体" w:hAnsi="宋体" w:cs="宋体"/>
                      <w:kern w:val="0"/>
                    </w:rPr>
                    <w:t>废润滑油</w:t>
                  </w:r>
                </w:p>
              </w:tc>
              <w:tc>
                <w:tcPr>
                  <w:tcW w:w="1215" w:type="dxa"/>
                  <w:vMerge w:val="restart"/>
                  <w:vAlign w:val="center"/>
                </w:tcPr>
                <w:p w14:paraId="17671C54">
                  <w:pPr>
                    <w:pStyle w:val="69"/>
                    <w:tabs>
                      <w:tab w:val="left" w:pos="420"/>
                      <w:tab w:val="center" w:pos="623"/>
                    </w:tabs>
                    <w:spacing w:line="240" w:lineRule="auto"/>
                    <w:ind w:firstLine="0" w:firstLineChars="0"/>
                    <w:rPr>
                      <w:rFonts w:ascii="宋体" w:hAnsi="宋体" w:cs="宋体"/>
                      <w:color w:val="auto"/>
                    </w:rPr>
                  </w:pPr>
                  <w:r>
                    <w:rPr>
                      <w:rFonts w:hint="eastAsia" w:ascii="宋体" w:hAnsi="宋体" w:cs="宋体"/>
                      <w:color w:val="auto"/>
                    </w:rPr>
                    <w:t>HW08废矿物油与含矿物油废物</w:t>
                  </w:r>
                </w:p>
              </w:tc>
              <w:tc>
                <w:tcPr>
                  <w:tcW w:w="1128" w:type="dxa"/>
                  <w:shd w:val="clear" w:color="auto" w:fill="auto"/>
                  <w:vAlign w:val="center"/>
                </w:tcPr>
                <w:p w14:paraId="69B68679">
                  <w:pPr>
                    <w:spacing w:line="280" w:lineRule="exact"/>
                    <w:ind w:left="-105" w:leftChars="-50" w:right="-105" w:rightChars="-50" w:firstLine="0" w:firstLineChars="0"/>
                    <w:contextualSpacing/>
                    <w:jc w:val="center"/>
                    <w:rPr>
                      <w:rFonts w:ascii="宋体" w:hAnsi="宋体" w:cs="宋体"/>
                      <w:kern w:val="0"/>
                    </w:rPr>
                  </w:pPr>
                  <w:r>
                    <w:rPr>
                      <w:rFonts w:hint="eastAsia" w:ascii="宋体" w:hAnsi="宋体" w:cs="宋体"/>
                    </w:rPr>
                    <w:t>900-217-08</w:t>
                  </w:r>
                </w:p>
              </w:tc>
              <w:tc>
                <w:tcPr>
                  <w:tcW w:w="763" w:type="dxa"/>
                  <w:vAlign w:val="center"/>
                </w:tcPr>
                <w:p w14:paraId="1A51C67F">
                  <w:pPr>
                    <w:spacing w:line="280" w:lineRule="exact"/>
                    <w:ind w:left="-105" w:leftChars="-50" w:right="-105" w:rightChars="-50" w:firstLine="0" w:firstLineChars="0"/>
                    <w:contextualSpacing/>
                    <w:jc w:val="center"/>
                    <w:rPr>
                      <w:rFonts w:hint="eastAsia" w:ascii="宋体" w:hAnsi="宋体" w:eastAsia="宋体" w:cs="宋体"/>
                      <w:kern w:val="0"/>
                      <w:lang w:eastAsia="zh-CN"/>
                    </w:rPr>
                  </w:pPr>
                  <w:r>
                    <w:rPr>
                      <w:rFonts w:hint="eastAsia" w:ascii="宋体" w:hAnsi="宋体" w:cs="宋体"/>
                      <w:kern w:val="0"/>
                      <w:lang w:eastAsia="zh-CN"/>
                    </w:rPr>
                    <w:t>0.15</w:t>
                  </w:r>
                </w:p>
              </w:tc>
              <w:tc>
                <w:tcPr>
                  <w:tcW w:w="982" w:type="dxa"/>
                  <w:vMerge w:val="restart"/>
                  <w:vAlign w:val="center"/>
                </w:tcPr>
                <w:p w14:paraId="4E38B740">
                  <w:pPr>
                    <w:pStyle w:val="69"/>
                    <w:tabs>
                      <w:tab w:val="left" w:pos="420"/>
                      <w:tab w:val="center" w:pos="623"/>
                    </w:tabs>
                    <w:spacing w:line="240" w:lineRule="auto"/>
                    <w:ind w:firstLine="0" w:firstLineChars="0"/>
                    <w:rPr>
                      <w:rFonts w:ascii="宋体" w:hAnsi="宋体" w:cs="宋体"/>
                      <w:color w:val="auto"/>
                    </w:rPr>
                  </w:pPr>
                  <w:r>
                    <w:rPr>
                      <w:rFonts w:hint="eastAsia" w:ascii="宋体" w:hAnsi="宋体" w:cs="宋体"/>
                      <w:color w:val="auto"/>
                    </w:rPr>
                    <w:t>设备检修</w:t>
                  </w:r>
                </w:p>
              </w:tc>
              <w:tc>
                <w:tcPr>
                  <w:tcW w:w="682" w:type="dxa"/>
                  <w:vAlign w:val="center"/>
                </w:tcPr>
                <w:p w14:paraId="70DAE62B">
                  <w:pPr>
                    <w:pStyle w:val="69"/>
                    <w:tabs>
                      <w:tab w:val="left" w:pos="420"/>
                      <w:tab w:val="center" w:pos="623"/>
                    </w:tabs>
                    <w:spacing w:line="240" w:lineRule="auto"/>
                    <w:ind w:firstLine="0" w:firstLineChars="0"/>
                    <w:rPr>
                      <w:rFonts w:ascii="宋体" w:hAnsi="宋体" w:cs="宋体"/>
                      <w:color w:val="auto"/>
                    </w:rPr>
                  </w:pPr>
                  <w:r>
                    <w:rPr>
                      <w:rFonts w:hint="eastAsia" w:ascii="宋体" w:hAnsi="宋体" w:cs="宋体"/>
                      <w:color w:val="auto"/>
                    </w:rPr>
                    <w:t>固体</w:t>
                  </w:r>
                </w:p>
              </w:tc>
              <w:tc>
                <w:tcPr>
                  <w:tcW w:w="655" w:type="dxa"/>
                  <w:vAlign w:val="center"/>
                </w:tcPr>
                <w:p w14:paraId="18BCEA3F">
                  <w:pPr>
                    <w:pStyle w:val="69"/>
                    <w:tabs>
                      <w:tab w:val="left" w:pos="420"/>
                      <w:tab w:val="center" w:pos="623"/>
                    </w:tabs>
                    <w:spacing w:line="240" w:lineRule="auto"/>
                    <w:ind w:firstLine="0" w:firstLineChars="0"/>
                    <w:rPr>
                      <w:rFonts w:ascii="宋体" w:hAnsi="宋体" w:cs="宋体"/>
                      <w:color w:val="auto"/>
                    </w:rPr>
                  </w:pPr>
                  <w:r>
                    <w:rPr>
                      <w:rFonts w:hint="eastAsia" w:ascii="宋体" w:hAnsi="宋体" w:cs="宋体"/>
                      <w:color w:val="auto"/>
                    </w:rPr>
                    <w:t>1年</w:t>
                  </w:r>
                </w:p>
              </w:tc>
              <w:tc>
                <w:tcPr>
                  <w:tcW w:w="766" w:type="dxa"/>
                  <w:vAlign w:val="center"/>
                </w:tcPr>
                <w:p w14:paraId="227338A6">
                  <w:pPr>
                    <w:pStyle w:val="69"/>
                    <w:tabs>
                      <w:tab w:val="left" w:pos="420"/>
                      <w:tab w:val="center" w:pos="623"/>
                    </w:tabs>
                    <w:spacing w:line="240" w:lineRule="auto"/>
                    <w:ind w:firstLine="0" w:firstLineChars="0"/>
                    <w:rPr>
                      <w:rFonts w:ascii="宋体" w:hAnsi="宋体" w:cs="宋体"/>
                      <w:color w:val="auto"/>
                    </w:rPr>
                  </w:pPr>
                  <w:r>
                    <w:rPr>
                      <w:rFonts w:hint="eastAsia" w:ascii="宋体" w:hAnsi="宋体" w:cs="宋体"/>
                      <w:color w:val="auto"/>
                    </w:rPr>
                    <w:t>T，I</w:t>
                  </w:r>
                </w:p>
              </w:tc>
              <w:tc>
                <w:tcPr>
                  <w:tcW w:w="1113" w:type="dxa"/>
                  <w:vMerge w:val="restart"/>
                  <w:vAlign w:val="center"/>
                </w:tcPr>
                <w:p w14:paraId="3950EFE7">
                  <w:pPr>
                    <w:spacing w:line="320" w:lineRule="exact"/>
                    <w:ind w:right="-105" w:rightChars="-50" w:firstLine="0" w:firstLineChars="0"/>
                    <w:jc w:val="center"/>
                    <w:rPr>
                      <w:rFonts w:ascii="宋体" w:hAnsi="宋体" w:cs="宋体"/>
                    </w:rPr>
                  </w:pPr>
                  <w:r>
                    <w:rPr>
                      <w:rFonts w:hint="eastAsia" w:ascii="宋体" w:hAnsi="宋体" w:cs="宋体"/>
                    </w:rPr>
                    <w:t>危废间暂存，定期交有资质单位处置</w:t>
                  </w:r>
                </w:p>
              </w:tc>
            </w:tr>
            <w:tr w14:paraId="4F9A7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973" w:type="dxa"/>
                  <w:shd w:val="clear" w:color="auto" w:fill="auto"/>
                  <w:vAlign w:val="center"/>
                </w:tcPr>
                <w:p w14:paraId="17C914E5">
                  <w:pPr>
                    <w:spacing w:line="280" w:lineRule="exact"/>
                    <w:ind w:left="-105" w:leftChars="-50" w:right="-105" w:rightChars="-50" w:firstLine="0" w:firstLineChars="0"/>
                    <w:contextualSpacing/>
                    <w:jc w:val="center"/>
                    <w:rPr>
                      <w:rFonts w:ascii="宋体" w:hAnsi="宋体" w:cs="宋体"/>
                      <w:kern w:val="0"/>
                    </w:rPr>
                  </w:pPr>
                  <w:r>
                    <w:rPr>
                      <w:rFonts w:hint="eastAsia" w:ascii="宋体" w:hAnsi="宋体" w:cs="宋体"/>
                      <w:kern w:val="0"/>
                    </w:rPr>
                    <w:t>废液压油</w:t>
                  </w:r>
                </w:p>
              </w:tc>
              <w:tc>
                <w:tcPr>
                  <w:tcW w:w="1215" w:type="dxa"/>
                  <w:vMerge w:val="continue"/>
                  <w:vAlign w:val="center"/>
                </w:tcPr>
                <w:p w14:paraId="183351A9">
                  <w:pPr>
                    <w:pStyle w:val="69"/>
                    <w:tabs>
                      <w:tab w:val="left" w:pos="420"/>
                      <w:tab w:val="center" w:pos="623"/>
                    </w:tabs>
                    <w:spacing w:line="240" w:lineRule="auto"/>
                    <w:ind w:firstLine="0" w:firstLineChars="0"/>
                    <w:rPr>
                      <w:rFonts w:ascii="宋体" w:hAnsi="宋体" w:cs="宋体"/>
                      <w:color w:val="auto"/>
                    </w:rPr>
                  </w:pPr>
                </w:p>
              </w:tc>
              <w:tc>
                <w:tcPr>
                  <w:tcW w:w="1128" w:type="dxa"/>
                  <w:shd w:val="clear" w:color="auto" w:fill="auto"/>
                  <w:vAlign w:val="center"/>
                </w:tcPr>
                <w:p w14:paraId="03D08A47">
                  <w:pPr>
                    <w:spacing w:line="280" w:lineRule="exact"/>
                    <w:ind w:left="-105" w:leftChars="-50" w:right="-105" w:rightChars="-50" w:firstLine="0" w:firstLineChars="0"/>
                    <w:contextualSpacing/>
                    <w:jc w:val="center"/>
                    <w:rPr>
                      <w:rFonts w:ascii="宋体" w:hAnsi="宋体" w:cs="宋体"/>
                      <w:kern w:val="0"/>
                    </w:rPr>
                  </w:pPr>
                  <w:r>
                    <w:rPr>
                      <w:rFonts w:hint="eastAsia" w:ascii="宋体" w:hAnsi="宋体" w:cs="宋体"/>
                    </w:rPr>
                    <w:t>900-218-08</w:t>
                  </w:r>
                </w:p>
              </w:tc>
              <w:tc>
                <w:tcPr>
                  <w:tcW w:w="763" w:type="dxa"/>
                  <w:vAlign w:val="center"/>
                </w:tcPr>
                <w:p w14:paraId="72557D03">
                  <w:pPr>
                    <w:spacing w:line="280" w:lineRule="exact"/>
                    <w:ind w:left="-105" w:leftChars="-50" w:right="-105" w:rightChars="-50" w:firstLine="0" w:firstLineChars="0"/>
                    <w:contextualSpacing/>
                    <w:jc w:val="center"/>
                    <w:rPr>
                      <w:rFonts w:hint="eastAsia" w:ascii="宋体" w:hAnsi="宋体" w:eastAsia="宋体" w:cs="宋体"/>
                      <w:kern w:val="0"/>
                      <w:lang w:eastAsia="zh-CN"/>
                    </w:rPr>
                  </w:pPr>
                  <w:r>
                    <w:rPr>
                      <w:rFonts w:hint="eastAsia" w:ascii="宋体" w:hAnsi="宋体" w:cs="宋体"/>
                      <w:kern w:val="0"/>
                    </w:rPr>
                    <w:t>0.0</w:t>
                  </w:r>
                  <w:r>
                    <w:rPr>
                      <w:rFonts w:hint="eastAsia" w:ascii="宋体" w:hAnsi="宋体" w:cs="宋体"/>
                      <w:kern w:val="0"/>
                      <w:lang w:val="en-US" w:eastAsia="zh-CN"/>
                    </w:rPr>
                    <w:t>5</w:t>
                  </w:r>
                </w:p>
              </w:tc>
              <w:tc>
                <w:tcPr>
                  <w:tcW w:w="982" w:type="dxa"/>
                  <w:vMerge w:val="continue"/>
                  <w:vAlign w:val="center"/>
                </w:tcPr>
                <w:p w14:paraId="54A9D745">
                  <w:pPr>
                    <w:pStyle w:val="69"/>
                    <w:tabs>
                      <w:tab w:val="left" w:pos="420"/>
                      <w:tab w:val="center" w:pos="623"/>
                    </w:tabs>
                    <w:spacing w:line="240" w:lineRule="auto"/>
                    <w:ind w:firstLine="0" w:firstLineChars="0"/>
                    <w:rPr>
                      <w:rFonts w:ascii="宋体" w:hAnsi="宋体" w:cs="宋体"/>
                      <w:color w:val="auto"/>
                    </w:rPr>
                  </w:pPr>
                </w:p>
              </w:tc>
              <w:tc>
                <w:tcPr>
                  <w:tcW w:w="682" w:type="dxa"/>
                  <w:vAlign w:val="center"/>
                </w:tcPr>
                <w:p w14:paraId="12B46396">
                  <w:pPr>
                    <w:pStyle w:val="69"/>
                    <w:tabs>
                      <w:tab w:val="left" w:pos="420"/>
                      <w:tab w:val="center" w:pos="623"/>
                    </w:tabs>
                    <w:spacing w:line="240" w:lineRule="auto"/>
                    <w:ind w:firstLine="0" w:firstLineChars="0"/>
                    <w:rPr>
                      <w:rFonts w:ascii="宋体" w:hAnsi="宋体" w:cs="宋体"/>
                      <w:color w:val="auto"/>
                    </w:rPr>
                  </w:pPr>
                  <w:r>
                    <w:rPr>
                      <w:rFonts w:hint="eastAsia" w:ascii="宋体" w:hAnsi="宋体" w:cs="宋体"/>
                      <w:color w:val="auto"/>
                    </w:rPr>
                    <w:t>液体</w:t>
                  </w:r>
                </w:p>
              </w:tc>
              <w:tc>
                <w:tcPr>
                  <w:tcW w:w="655" w:type="dxa"/>
                  <w:vAlign w:val="center"/>
                </w:tcPr>
                <w:p w14:paraId="2D5D2C16">
                  <w:pPr>
                    <w:pStyle w:val="69"/>
                    <w:tabs>
                      <w:tab w:val="left" w:pos="420"/>
                      <w:tab w:val="center" w:pos="623"/>
                    </w:tabs>
                    <w:spacing w:line="240" w:lineRule="auto"/>
                    <w:ind w:firstLine="0" w:firstLineChars="0"/>
                    <w:rPr>
                      <w:rFonts w:ascii="宋体" w:hAnsi="宋体" w:cs="宋体"/>
                      <w:color w:val="auto"/>
                    </w:rPr>
                  </w:pPr>
                  <w:r>
                    <w:rPr>
                      <w:rFonts w:hint="eastAsia" w:ascii="宋体" w:hAnsi="宋体" w:cs="宋体"/>
                      <w:color w:val="auto"/>
                    </w:rPr>
                    <w:t>1年</w:t>
                  </w:r>
                </w:p>
              </w:tc>
              <w:tc>
                <w:tcPr>
                  <w:tcW w:w="766" w:type="dxa"/>
                  <w:vAlign w:val="center"/>
                </w:tcPr>
                <w:p w14:paraId="6A71237A">
                  <w:pPr>
                    <w:pStyle w:val="69"/>
                    <w:tabs>
                      <w:tab w:val="left" w:pos="420"/>
                      <w:tab w:val="center" w:pos="623"/>
                    </w:tabs>
                    <w:spacing w:line="240" w:lineRule="auto"/>
                    <w:ind w:firstLine="0" w:firstLineChars="0"/>
                    <w:rPr>
                      <w:rFonts w:ascii="宋体" w:hAnsi="宋体" w:cs="宋体"/>
                      <w:color w:val="auto"/>
                    </w:rPr>
                  </w:pPr>
                  <w:r>
                    <w:rPr>
                      <w:rFonts w:hint="eastAsia" w:ascii="宋体" w:hAnsi="宋体" w:cs="宋体"/>
                      <w:color w:val="auto"/>
                    </w:rPr>
                    <w:t>T，I</w:t>
                  </w:r>
                </w:p>
              </w:tc>
              <w:tc>
                <w:tcPr>
                  <w:tcW w:w="1113" w:type="dxa"/>
                  <w:vMerge w:val="continue"/>
                  <w:vAlign w:val="center"/>
                </w:tcPr>
                <w:p w14:paraId="116AF735">
                  <w:pPr>
                    <w:spacing w:line="320" w:lineRule="exact"/>
                    <w:ind w:left="-105" w:leftChars="-50" w:right="-105" w:rightChars="-50" w:firstLine="420"/>
                    <w:jc w:val="center"/>
                    <w:rPr>
                      <w:rFonts w:ascii="宋体" w:hAnsi="宋体" w:cs="宋体"/>
                    </w:rPr>
                  </w:pPr>
                </w:p>
              </w:tc>
            </w:tr>
            <w:tr w14:paraId="49606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973" w:type="dxa"/>
                  <w:shd w:val="clear" w:color="auto" w:fill="auto"/>
                  <w:vAlign w:val="center"/>
                </w:tcPr>
                <w:p w14:paraId="73EF3138">
                  <w:pPr>
                    <w:spacing w:line="280" w:lineRule="exact"/>
                    <w:ind w:left="-105" w:leftChars="-50" w:right="-105" w:rightChars="-50" w:firstLine="0" w:firstLineChars="0"/>
                    <w:contextualSpacing/>
                    <w:jc w:val="center"/>
                    <w:rPr>
                      <w:rFonts w:ascii="宋体" w:hAnsi="宋体" w:cs="宋体"/>
                      <w:kern w:val="0"/>
                    </w:rPr>
                  </w:pPr>
                  <w:r>
                    <w:rPr>
                      <w:rFonts w:hint="eastAsia" w:ascii="宋体" w:hAnsi="宋体" w:cs="宋体"/>
                      <w:kern w:val="0"/>
                    </w:rPr>
                    <w:t>废油桶</w:t>
                  </w:r>
                </w:p>
              </w:tc>
              <w:tc>
                <w:tcPr>
                  <w:tcW w:w="1215" w:type="dxa"/>
                  <w:vMerge w:val="continue"/>
                  <w:vAlign w:val="center"/>
                </w:tcPr>
                <w:p w14:paraId="3A4022B6">
                  <w:pPr>
                    <w:pStyle w:val="69"/>
                    <w:tabs>
                      <w:tab w:val="left" w:pos="420"/>
                      <w:tab w:val="center" w:pos="623"/>
                    </w:tabs>
                    <w:spacing w:line="240" w:lineRule="auto"/>
                    <w:ind w:firstLine="0" w:firstLineChars="0"/>
                    <w:rPr>
                      <w:rFonts w:ascii="宋体" w:hAnsi="宋体" w:cs="宋体"/>
                      <w:color w:val="auto"/>
                    </w:rPr>
                  </w:pPr>
                </w:p>
              </w:tc>
              <w:tc>
                <w:tcPr>
                  <w:tcW w:w="1128" w:type="dxa"/>
                  <w:shd w:val="clear" w:color="auto" w:fill="auto"/>
                  <w:vAlign w:val="center"/>
                </w:tcPr>
                <w:p w14:paraId="49807336">
                  <w:pPr>
                    <w:spacing w:line="280" w:lineRule="exact"/>
                    <w:ind w:left="-105" w:leftChars="-50" w:right="-105" w:rightChars="-50" w:firstLine="0" w:firstLineChars="0"/>
                    <w:contextualSpacing/>
                    <w:jc w:val="center"/>
                    <w:rPr>
                      <w:rFonts w:ascii="宋体" w:hAnsi="宋体" w:cs="宋体"/>
                      <w:kern w:val="0"/>
                    </w:rPr>
                  </w:pPr>
                  <w:r>
                    <w:rPr>
                      <w:rFonts w:hint="eastAsia" w:ascii="宋体" w:hAnsi="宋体" w:cs="宋体"/>
                    </w:rPr>
                    <w:t>900-249-08</w:t>
                  </w:r>
                </w:p>
              </w:tc>
              <w:tc>
                <w:tcPr>
                  <w:tcW w:w="763" w:type="dxa"/>
                  <w:vAlign w:val="center"/>
                </w:tcPr>
                <w:p w14:paraId="5FD0C950">
                  <w:pPr>
                    <w:spacing w:line="280" w:lineRule="exact"/>
                    <w:ind w:left="-105" w:leftChars="-50" w:right="-105" w:rightChars="-50" w:firstLine="0" w:firstLineChars="0"/>
                    <w:contextualSpacing/>
                    <w:jc w:val="center"/>
                    <w:rPr>
                      <w:rFonts w:ascii="宋体" w:hAnsi="宋体" w:cs="宋体"/>
                    </w:rPr>
                  </w:pPr>
                  <w:r>
                    <w:rPr>
                      <w:rFonts w:hint="eastAsia" w:ascii="宋体" w:hAnsi="宋体" w:cs="宋体"/>
                      <w:kern w:val="0"/>
                    </w:rPr>
                    <w:t>0.01</w:t>
                  </w:r>
                </w:p>
              </w:tc>
              <w:tc>
                <w:tcPr>
                  <w:tcW w:w="982" w:type="dxa"/>
                  <w:vMerge w:val="continue"/>
                  <w:vAlign w:val="center"/>
                </w:tcPr>
                <w:p w14:paraId="67C7F513">
                  <w:pPr>
                    <w:pStyle w:val="69"/>
                    <w:tabs>
                      <w:tab w:val="left" w:pos="420"/>
                      <w:tab w:val="center" w:pos="623"/>
                    </w:tabs>
                    <w:spacing w:line="240" w:lineRule="auto"/>
                    <w:ind w:firstLine="0" w:firstLineChars="0"/>
                    <w:rPr>
                      <w:rFonts w:ascii="宋体" w:hAnsi="宋体" w:cs="宋体"/>
                      <w:color w:val="auto"/>
                    </w:rPr>
                  </w:pPr>
                </w:p>
              </w:tc>
              <w:tc>
                <w:tcPr>
                  <w:tcW w:w="682" w:type="dxa"/>
                  <w:vAlign w:val="center"/>
                </w:tcPr>
                <w:p w14:paraId="7D11D322">
                  <w:pPr>
                    <w:pStyle w:val="69"/>
                    <w:tabs>
                      <w:tab w:val="left" w:pos="420"/>
                      <w:tab w:val="center" w:pos="623"/>
                    </w:tabs>
                    <w:spacing w:line="240" w:lineRule="auto"/>
                    <w:ind w:firstLine="0" w:firstLineChars="0"/>
                    <w:rPr>
                      <w:rFonts w:ascii="宋体" w:hAnsi="宋体" w:cs="宋体"/>
                      <w:color w:val="auto"/>
                    </w:rPr>
                  </w:pPr>
                  <w:r>
                    <w:rPr>
                      <w:rFonts w:hint="eastAsia" w:ascii="宋体" w:hAnsi="宋体" w:cs="宋体"/>
                      <w:color w:val="auto"/>
                    </w:rPr>
                    <w:t>固体</w:t>
                  </w:r>
                </w:p>
              </w:tc>
              <w:tc>
                <w:tcPr>
                  <w:tcW w:w="655" w:type="dxa"/>
                  <w:vAlign w:val="center"/>
                </w:tcPr>
                <w:p w14:paraId="2FDDBB82">
                  <w:pPr>
                    <w:pStyle w:val="69"/>
                    <w:tabs>
                      <w:tab w:val="left" w:pos="420"/>
                      <w:tab w:val="center" w:pos="623"/>
                    </w:tabs>
                    <w:spacing w:line="240" w:lineRule="auto"/>
                    <w:ind w:firstLine="0" w:firstLineChars="0"/>
                    <w:rPr>
                      <w:rFonts w:ascii="宋体" w:hAnsi="宋体" w:cs="宋体"/>
                      <w:color w:val="auto"/>
                    </w:rPr>
                  </w:pPr>
                  <w:r>
                    <w:rPr>
                      <w:rFonts w:hint="eastAsia" w:ascii="宋体" w:hAnsi="宋体" w:cs="宋体"/>
                      <w:color w:val="auto"/>
                    </w:rPr>
                    <w:t>1年</w:t>
                  </w:r>
                </w:p>
              </w:tc>
              <w:tc>
                <w:tcPr>
                  <w:tcW w:w="766" w:type="dxa"/>
                  <w:vAlign w:val="center"/>
                </w:tcPr>
                <w:p w14:paraId="686F4350">
                  <w:pPr>
                    <w:pStyle w:val="69"/>
                    <w:tabs>
                      <w:tab w:val="left" w:pos="420"/>
                      <w:tab w:val="center" w:pos="623"/>
                    </w:tabs>
                    <w:spacing w:line="240" w:lineRule="auto"/>
                    <w:ind w:firstLine="0" w:firstLineChars="0"/>
                    <w:rPr>
                      <w:rFonts w:ascii="宋体" w:hAnsi="宋体" w:cs="宋体"/>
                      <w:color w:val="auto"/>
                    </w:rPr>
                  </w:pPr>
                  <w:r>
                    <w:rPr>
                      <w:rFonts w:hint="eastAsia" w:ascii="宋体" w:hAnsi="宋体" w:cs="宋体"/>
                      <w:color w:val="auto"/>
                    </w:rPr>
                    <w:t>T，I</w:t>
                  </w:r>
                </w:p>
              </w:tc>
              <w:tc>
                <w:tcPr>
                  <w:tcW w:w="1113" w:type="dxa"/>
                  <w:vMerge w:val="continue"/>
                  <w:vAlign w:val="center"/>
                </w:tcPr>
                <w:p w14:paraId="0F765325">
                  <w:pPr>
                    <w:spacing w:line="320" w:lineRule="exact"/>
                    <w:ind w:left="-105" w:leftChars="-50" w:right="-105" w:rightChars="-50" w:firstLine="420"/>
                    <w:jc w:val="center"/>
                    <w:rPr>
                      <w:rFonts w:ascii="宋体" w:hAnsi="宋体" w:cs="宋体"/>
                    </w:rPr>
                  </w:pPr>
                </w:p>
              </w:tc>
            </w:tr>
          </w:tbl>
          <w:p w14:paraId="128EB5E8">
            <w:pPr>
              <w:spacing w:line="480" w:lineRule="exact"/>
              <w:ind w:firstLine="422"/>
              <w:jc w:val="center"/>
              <w:rPr>
                <w:rFonts w:ascii="宋体" w:hAnsi="宋体" w:cs="宋体"/>
                <w:b/>
              </w:rPr>
            </w:pPr>
            <w:r>
              <w:rPr>
                <w:rFonts w:hint="eastAsia" w:ascii="宋体" w:hAnsi="宋体" w:cs="宋体"/>
                <w:b/>
              </w:rPr>
              <w:t>表</w:t>
            </w:r>
            <w:r>
              <w:rPr>
                <w:rFonts w:hint="eastAsia" w:ascii="宋体" w:hAnsi="宋体" w:cs="宋体"/>
                <w:b/>
                <w:lang w:val="en-US" w:eastAsia="zh-CN"/>
              </w:rPr>
              <w:t>51</w:t>
            </w:r>
            <w:r>
              <w:rPr>
                <w:rFonts w:hint="eastAsia" w:ascii="宋体" w:hAnsi="宋体" w:cs="宋体"/>
                <w:b/>
              </w:rPr>
              <w:t xml:space="preserve">   项目危险废物贮存场所基本情况表</w:t>
            </w:r>
          </w:p>
          <w:tbl>
            <w:tblPr>
              <w:tblStyle w:val="35"/>
              <w:tblW w:w="8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
              <w:gridCol w:w="880"/>
              <w:gridCol w:w="808"/>
              <w:gridCol w:w="811"/>
              <w:gridCol w:w="1223"/>
              <w:gridCol w:w="438"/>
              <w:gridCol w:w="662"/>
              <w:gridCol w:w="971"/>
              <w:gridCol w:w="717"/>
              <w:gridCol w:w="1164"/>
            </w:tblGrid>
            <w:tr w14:paraId="6608C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1" w:hRule="atLeast"/>
                <w:jc w:val="center"/>
              </w:trPr>
              <w:tc>
                <w:tcPr>
                  <w:tcW w:w="481" w:type="dxa"/>
                  <w:vAlign w:val="center"/>
                </w:tcPr>
                <w:p w14:paraId="07E54DE4">
                  <w:pPr>
                    <w:pStyle w:val="69"/>
                    <w:tabs>
                      <w:tab w:val="left" w:pos="420"/>
                      <w:tab w:val="center" w:pos="623"/>
                    </w:tabs>
                    <w:spacing w:line="240" w:lineRule="auto"/>
                    <w:ind w:firstLine="0" w:firstLineChars="0"/>
                    <w:rPr>
                      <w:rFonts w:ascii="宋体" w:hAnsi="宋体" w:cs="宋体"/>
                      <w:color w:val="auto"/>
                    </w:rPr>
                  </w:pPr>
                  <w:r>
                    <w:rPr>
                      <w:rFonts w:hint="eastAsia" w:ascii="宋体" w:hAnsi="宋体" w:cs="宋体"/>
                      <w:color w:val="auto"/>
                    </w:rPr>
                    <w:t>序号</w:t>
                  </w:r>
                </w:p>
              </w:tc>
              <w:tc>
                <w:tcPr>
                  <w:tcW w:w="880" w:type="dxa"/>
                  <w:vAlign w:val="center"/>
                </w:tcPr>
                <w:p w14:paraId="02E9D7AF">
                  <w:pPr>
                    <w:pStyle w:val="69"/>
                    <w:tabs>
                      <w:tab w:val="left" w:pos="420"/>
                      <w:tab w:val="center" w:pos="623"/>
                    </w:tabs>
                    <w:spacing w:line="240" w:lineRule="auto"/>
                    <w:ind w:firstLine="0" w:firstLineChars="0"/>
                    <w:rPr>
                      <w:rFonts w:ascii="宋体" w:hAnsi="宋体" w:cs="宋体"/>
                      <w:color w:val="auto"/>
                    </w:rPr>
                  </w:pPr>
                  <w:r>
                    <w:rPr>
                      <w:rFonts w:hint="eastAsia" w:ascii="宋体" w:hAnsi="宋体" w:cs="宋体"/>
                      <w:color w:val="auto"/>
                    </w:rPr>
                    <w:t>贮存场所(设施)名称</w:t>
                  </w:r>
                </w:p>
              </w:tc>
              <w:tc>
                <w:tcPr>
                  <w:tcW w:w="808" w:type="dxa"/>
                  <w:vAlign w:val="center"/>
                </w:tcPr>
                <w:p w14:paraId="6003FC5C">
                  <w:pPr>
                    <w:pStyle w:val="69"/>
                    <w:tabs>
                      <w:tab w:val="left" w:pos="420"/>
                      <w:tab w:val="center" w:pos="623"/>
                    </w:tabs>
                    <w:spacing w:line="240" w:lineRule="auto"/>
                    <w:ind w:firstLine="0" w:firstLineChars="0"/>
                    <w:rPr>
                      <w:rFonts w:ascii="宋体" w:hAnsi="宋体" w:cs="宋体"/>
                      <w:color w:val="auto"/>
                    </w:rPr>
                  </w:pPr>
                  <w:r>
                    <w:rPr>
                      <w:rFonts w:hint="eastAsia" w:ascii="宋体" w:hAnsi="宋体" w:cs="宋体"/>
                      <w:color w:val="auto"/>
                    </w:rPr>
                    <w:t>危险废物名称</w:t>
                  </w:r>
                </w:p>
              </w:tc>
              <w:tc>
                <w:tcPr>
                  <w:tcW w:w="811" w:type="dxa"/>
                  <w:vAlign w:val="center"/>
                </w:tcPr>
                <w:p w14:paraId="13F54093">
                  <w:pPr>
                    <w:pStyle w:val="69"/>
                    <w:tabs>
                      <w:tab w:val="left" w:pos="420"/>
                      <w:tab w:val="center" w:pos="623"/>
                    </w:tabs>
                    <w:spacing w:line="240" w:lineRule="auto"/>
                    <w:ind w:firstLine="0" w:firstLineChars="0"/>
                    <w:rPr>
                      <w:rFonts w:ascii="宋体" w:hAnsi="宋体" w:cs="宋体"/>
                      <w:color w:val="auto"/>
                    </w:rPr>
                  </w:pPr>
                  <w:r>
                    <w:rPr>
                      <w:rFonts w:hint="eastAsia" w:ascii="宋体" w:hAnsi="宋体" w:cs="宋体"/>
                      <w:color w:val="auto"/>
                    </w:rPr>
                    <w:t>危险废物类别</w:t>
                  </w:r>
                </w:p>
              </w:tc>
              <w:tc>
                <w:tcPr>
                  <w:tcW w:w="1223" w:type="dxa"/>
                  <w:vAlign w:val="center"/>
                </w:tcPr>
                <w:p w14:paraId="42BB0824">
                  <w:pPr>
                    <w:pStyle w:val="69"/>
                    <w:tabs>
                      <w:tab w:val="left" w:pos="420"/>
                      <w:tab w:val="center" w:pos="623"/>
                    </w:tabs>
                    <w:spacing w:line="240" w:lineRule="auto"/>
                    <w:ind w:firstLine="0" w:firstLineChars="0"/>
                    <w:rPr>
                      <w:rFonts w:ascii="宋体" w:hAnsi="宋体" w:cs="宋体"/>
                      <w:color w:val="auto"/>
                    </w:rPr>
                  </w:pPr>
                  <w:r>
                    <w:rPr>
                      <w:rFonts w:hint="eastAsia" w:ascii="宋体" w:hAnsi="宋体" w:cs="宋体"/>
                      <w:color w:val="auto"/>
                    </w:rPr>
                    <w:t>危险废物代码</w:t>
                  </w:r>
                </w:p>
              </w:tc>
              <w:tc>
                <w:tcPr>
                  <w:tcW w:w="438" w:type="dxa"/>
                  <w:vAlign w:val="center"/>
                </w:tcPr>
                <w:p w14:paraId="1C342486">
                  <w:pPr>
                    <w:pStyle w:val="69"/>
                    <w:tabs>
                      <w:tab w:val="left" w:pos="420"/>
                      <w:tab w:val="center" w:pos="623"/>
                    </w:tabs>
                    <w:spacing w:line="240" w:lineRule="auto"/>
                    <w:ind w:firstLine="0" w:firstLineChars="0"/>
                    <w:rPr>
                      <w:rFonts w:ascii="宋体" w:hAnsi="宋体" w:cs="宋体"/>
                      <w:color w:val="auto"/>
                    </w:rPr>
                  </w:pPr>
                  <w:r>
                    <w:rPr>
                      <w:rFonts w:hint="eastAsia" w:ascii="宋体" w:hAnsi="宋体" w:cs="宋体"/>
                      <w:color w:val="auto"/>
                    </w:rPr>
                    <w:t>位置</w:t>
                  </w:r>
                </w:p>
              </w:tc>
              <w:tc>
                <w:tcPr>
                  <w:tcW w:w="662" w:type="dxa"/>
                  <w:vAlign w:val="center"/>
                </w:tcPr>
                <w:p w14:paraId="1769DB2F">
                  <w:pPr>
                    <w:pStyle w:val="69"/>
                    <w:tabs>
                      <w:tab w:val="left" w:pos="420"/>
                      <w:tab w:val="center" w:pos="623"/>
                    </w:tabs>
                    <w:spacing w:line="240" w:lineRule="auto"/>
                    <w:ind w:firstLine="0" w:firstLineChars="0"/>
                    <w:rPr>
                      <w:rFonts w:ascii="宋体" w:hAnsi="宋体" w:cs="宋体"/>
                      <w:color w:val="auto"/>
                    </w:rPr>
                  </w:pPr>
                  <w:r>
                    <w:rPr>
                      <w:rFonts w:hint="eastAsia" w:ascii="宋体" w:hAnsi="宋体" w:cs="宋体"/>
                      <w:color w:val="auto"/>
                    </w:rPr>
                    <w:t>占地面积m</w:t>
                  </w:r>
                  <w:r>
                    <w:rPr>
                      <w:rFonts w:hint="eastAsia" w:ascii="宋体" w:hAnsi="宋体" w:cs="宋体"/>
                      <w:color w:val="auto"/>
                      <w:vertAlign w:val="superscript"/>
                    </w:rPr>
                    <w:t>2</w:t>
                  </w:r>
                </w:p>
              </w:tc>
              <w:tc>
                <w:tcPr>
                  <w:tcW w:w="971" w:type="dxa"/>
                  <w:vAlign w:val="center"/>
                </w:tcPr>
                <w:p w14:paraId="530A5DE2">
                  <w:pPr>
                    <w:pStyle w:val="69"/>
                    <w:tabs>
                      <w:tab w:val="left" w:pos="420"/>
                      <w:tab w:val="center" w:pos="623"/>
                    </w:tabs>
                    <w:spacing w:line="240" w:lineRule="auto"/>
                    <w:ind w:firstLine="0" w:firstLineChars="0"/>
                    <w:rPr>
                      <w:rFonts w:ascii="宋体" w:hAnsi="宋体" w:cs="宋体"/>
                      <w:color w:val="auto"/>
                    </w:rPr>
                  </w:pPr>
                  <w:r>
                    <w:rPr>
                      <w:rFonts w:hint="eastAsia" w:ascii="宋体" w:hAnsi="宋体" w:cs="宋体"/>
                      <w:color w:val="auto"/>
                    </w:rPr>
                    <w:t>贮存方式</w:t>
                  </w:r>
                </w:p>
              </w:tc>
              <w:tc>
                <w:tcPr>
                  <w:tcW w:w="717" w:type="dxa"/>
                  <w:vAlign w:val="center"/>
                </w:tcPr>
                <w:p w14:paraId="4FC08FB3">
                  <w:pPr>
                    <w:pStyle w:val="69"/>
                    <w:tabs>
                      <w:tab w:val="left" w:pos="420"/>
                      <w:tab w:val="center" w:pos="623"/>
                    </w:tabs>
                    <w:spacing w:line="240" w:lineRule="auto"/>
                    <w:ind w:firstLine="0" w:firstLineChars="0"/>
                    <w:rPr>
                      <w:rFonts w:ascii="宋体" w:hAnsi="宋体" w:cs="宋体"/>
                      <w:color w:val="auto"/>
                    </w:rPr>
                  </w:pPr>
                  <w:r>
                    <w:rPr>
                      <w:rFonts w:hint="eastAsia" w:ascii="宋体" w:hAnsi="宋体" w:cs="宋体"/>
                      <w:color w:val="auto"/>
                    </w:rPr>
                    <w:t>贮存</w:t>
                  </w:r>
                </w:p>
                <w:p w14:paraId="2955B5BF">
                  <w:pPr>
                    <w:pStyle w:val="69"/>
                    <w:tabs>
                      <w:tab w:val="left" w:pos="420"/>
                      <w:tab w:val="center" w:pos="623"/>
                    </w:tabs>
                    <w:spacing w:line="240" w:lineRule="auto"/>
                    <w:ind w:firstLine="0" w:firstLineChars="0"/>
                    <w:rPr>
                      <w:rFonts w:ascii="宋体" w:hAnsi="宋体" w:cs="宋体"/>
                      <w:color w:val="auto"/>
                    </w:rPr>
                  </w:pPr>
                  <w:r>
                    <w:rPr>
                      <w:rFonts w:hint="eastAsia" w:ascii="宋体" w:hAnsi="宋体" w:cs="宋体"/>
                      <w:color w:val="auto"/>
                    </w:rPr>
                    <w:t>周期</w:t>
                  </w:r>
                </w:p>
              </w:tc>
              <w:tc>
                <w:tcPr>
                  <w:tcW w:w="1164" w:type="dxa"/>
                  <w:vAlign w:val="center"/>
                </w:tcPr>
                <w:p w14:paraId="582A338E">
                  <w:pPr>
                    <w:pStyle w:val="69"/>
                    <w:tabs>
                      <w:tab w:val="left" w:pos="420"/>
                      <w:tab w:val="center" w:pos="623"/>
                    </w:tabs>
                    <w:spacing w:line="240" w:lineRule="auto"/>
                    <w:ind w:firstLine="0" w:firstLineChars="0"/>
                    <w:rPr>
                      <w:rFonts w:ascii="宋体" w:hAnsi="宋体" w:cs="宋体"/>
                      <w:color w:val="auto"/>
                    </w:rPr>
                  </w:pPr>
                  <w:r>
                    <w:rPr>
                      <w:rFonts w:hint="eastAsia" w:ascii="宋体" w:hAnsi="宋体" w:cs="宋体"/>
                      <w:color w:val="auto"/>
                    </w:rPr>
                    <w:t>防渗要求</w:t>
                  </w:r>
                </w:p>
              </w:tc>
            </w:tr>
            <w:tr w14:paraId="59622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481" w:type="dxa"/>
                  <w:vAlign w:val="center"/>
                </w:tcPr>
                <w:p w14:paraId="78C44624">
                  <w:pPr>
                    <w:pStyle w:val="69"/>
                    <w:tabs>
                      <w:tab w:val="left" w:pos="420"/>
                      <w:tab w:val="center" w:pos="623"/>
                    </w:tabs>
                    <w:spacing w:line="240" w:lineRule="auto"/>
                    <w:ind w:firstLine="0" w:firstLineChars="0"/>
                    <w:rPr>
                      <w:rFonts w:ascii="宋体" w:hAnsi="宋体" w:cs="宋体"/>
                      <w:color w:val="auto"/>
                    </w:rPr>
                  </w:pPr>
                  <w:r>
                    <w:rPr>
                      <w:rFonts w:hint="eastAsia" w:ascii="宋体" w:hAnsi="宋体" w:cs="宋体"/>
                      <w:color w:val="auto"/>
                    </w:rPr>
                    <w:t>1</w:t>
                  </w:r>
                </w:p>
              </w:tc>
              <w:tc>
                <w:tcPr>
                  <w:tcW w:w="880" w:type="dxa"/>
                  <w:vMerge w:val="restart"/>
                  <w:vAlign w:val="center"/>
                </w:tcPr>
                <w:p w14:paraId="1CC3CCB0">
                  <w:pPr>
                    <w:pStyle w:val="69"/>
                    <w:tabs>
                      <w:tab w:val="left" w:pos="420"/>
                      <w:tab w:val="center" w:pos="623"/>
                    </w:tabs>
                    <w:spacing w:line="240" w:lineRule="auto"/>
                    <w:ind w:firstLine="0" w:firstLineChars="0"/>
                    <w:rPr>
                      <w:rFonts w:ascii="宋体" w:hAnsi="宋体" w:cs="宋体"/>
                      <w:color w:val="auto"/>
                    </w:rPr>
                  </w:pPr>
                  <w:r>
                    <w:rPr>
                      <w:rFonts w:hint="eastAsia" w:ascii="宋体" w:hAnsi="宋体" w:cs="宋体"/>
                      <w:color w:val="auto"/>
                    </w:rPr>
                    <w:t>危废间</w:t>
                  </w:r>
                </w:p>
              </w:tc>
              <w:tc>
                <w:tcPr>
                  <w:tcW w:w="808" w:type="dxa"/>
                  <w:shd w:val="clear" w:color="auto" w:fill="auto"/>
                  <w:vAlign w:val="center"/>
                </w:tcPr>
                <w:p w14:paraId="1E904E49">
                  <w:pPr>
                    <w:spacing w:line="280" w:lineRule="exact"/>
                    <w:ind w:left="-105" w:leftChars="-50" w:right="-105" w:rightChars="-50" w:firstLine="0" w:firstLineChars="0"/>
                    <w:contextualSpacing/>
                    <w:jc w:val="center"/>
                    <w:rPr>
                      <w:rFonts w:ascii="宋体" w:hAnsi="宋体" w:cs="宋体"/>
                      <w:kern w:val="0"/>
                    </w:rPr>
                  </w:pPr>
                  <w:r>
                    <w:rPr>
                      <w:rFonts w:hint="eastAsia" w:ascii="宋体" w:hAnsi="宋体" w:cs="宋体"/>
                      <w:kern w:val="0"/>
                    </w:rPr>
                    <w:t>废润滑油</w:t>
                  </w:r>
                </w:p>
              </w:tc>
              <w:tc>
                <w:tcPr>
                  <w:tcW w:w="811" w:type="dxa"/>
                  <w:shd w:val="clear" w:color="auto" w:fill="auto"/>
                  <w:vAlign w:val="center"/>
                </w:tcPr>
                <w:p w14:paraId="211811E6">
                  <w:pPr>
                    <w:pStyle w:val="69"/>
                    <w:tabs>
                      <w:tab w:val="left" w:pos="420"/>
                      <w:tab w:val="center" w:pos="623"/>
                    </w:tabs>
                    <w:spacing w:line="240" w:lineRule="auto"/>
                    <w:ind w:firstLine="0" w:firstLineChars="0"/>
                    <w:rPr>
                      <w:rFonts w:ascii="宋体" w:hAnsi="宋体" w:cs="宋体"/>
                      <w:color w:val="auto"/>
                    </w:rPr>
                  </w:pPr>
                  <w:r>
                    <w:rPr>
                      <w:rFonts w:hint="eastAsia" w:ascii="宋体" w:hAnsi="宋体" w:cs="宋体"/>
                      <w:color w:val="auto"/>
                    </w:rPr>
                    <w:t>HW08</w:t>
                  </w:r>
                </w:p>
              </w:tc>
              <w:tc>
                <w:tcPr>
                  <w:tcW w:w="1223" w:type="dxa"/>
                  <w:shd w:val="clear" w:color="auto" w:fill="auto"/>
                  <w:vAlign w:val="center"/>
                </w:tcPr>
                <w:p w14:paraId="3373740E">
                  <w:pPr>
                    <w:spacing w:line="280" w:lineRule="exact"/>
                    <w:ind w:left="-105" w:leftChars="-50" w:right="-105" w:rightChars="-50" w:firstLine="0" w:firstLineChars="0"/>
                    <w:contextualSpacing/>
                    <w:jc w:val="center"/>
                    <w:rPr>
                      <w:rFonts w:ascii="宋体" w:hAnsi="宋体" w:cs="宋体"/>
                      <w:kern w:val="0"/>
                    </w:rPr>
                  </w:pPr>
                  <w:r>
                    <w:rPr>
                      <w:rFonts w:hint="eastAsia" w:ascii="宋体" w:hAnsi="宋体" w:cs="宋体"/>
                    </w:rPr>
                    <w:t>900-217-08</w:t>
                  </w:r>
                </w:p>
              </w:tc>
              <w:tc>
                <w:tcPr>
                  <w:tcW w:w="438" w:type="dxa"/>
                  <w:vMerge w:val="restart"/>
                  <w:vAlign w:val="center"/>
                </w:tcPr>
                <w:p w14:paraId="6F380C35">
                  <w:pPr>
                    <w:widowControl/>
                    <w:ind w:firstLine="480"/>
                    <w:rPr>
                      <w:rFonts w:ascii="宋体" w:hAnsi="宋体" w:cs="宋体"/>
                    </w:rPr>
                  </w:pPr>
                  <w:r>
                    <w:rPr>
                      <w:rFonts w:hint="eastAsia" w:ascii="宋体" w:hAnsi="宋体" w:cs="宋体"/>
                      <w:color w:val="000000"/>
                      <w:kern w:val="0"/>
                      <w:sz w:val="24"/>
                      <w:szCs w:val="24"/>
                      <w:lang w:bidi="ar"/>
                    </w:rPr>
                    <w:t>轧</w:t>
                  </w:r>
                  <w:r>
                    <w:rPr>
                      <w:rFonts w:hint="eastAsia" w:ascii="宋体" w:hAnsi="宋体" w:cs="宋体"/>
                    </w:rPr>
                    <w:t>钢三分厂北侧</w:t>
                  </w:r>
                </w:p>
              </w:tc>
              <w:tc>
                <w:tcPr>
                  <w:tcW w:w="662" w:type="dxa"/>
                  <w:vMerge w:val="restart"/>
                  <w:vAlign w:val="center"/>
                </w:tcPr>
                <w:p w14:paraId="54394643">
                  <w:pPr>
                    <w:pStyle w:val="69"/>
                    <w:tabs>
                      <w:tab w:val="left" w:pos="420"/>
                      <w:tab w:val="center" w:pos="623"/>
                    </w:tabs>
                    <w:spacing w:line="240" w:lineRule="auto"/>
                    <w:ind w:firstLine="0" w:firstLineChars="0"/>
                    <w:rPr>
                      <w:rFonts w:ascii="宋体" w:hAnsi="宋体" w:cs="宋体"/>
                      <w:color w:val="auto"/>
                    </w:rPr>
                  </w:pPr>
                  <w:r>
                    <w:rPr>
                      <w:rFonts w:hint="eastAsia" w:ascii="宋体" w:hAnsi="宋体" w:cs="宋体"/>
                      <w:color w:val="auto"/>
                    </w:rPr>
                    <w:t>600</w:t>
                  </w:r>
                </w:p>
              </w:tc>
              <w:tc>
                <w:tcPr>
                  <w:tcW w:w="971" w:type="dxa"/>
                  <w:vAlign w:val="center"/>
                </w:tcPr>
                <w:p w14:paraId="34495FAB">
                  <w:pPr>
                    <w:pStyle w:val="69"/>
                    <w:tabs>
                      <w:tab w:val="left" w:pos="420"/>
                      <w:tab w:val="center" w:pos="623"/>
                    </w:tabs>
                    <w:spacing w:line="240" w:lineRule="auto"/>
                    <w:ind w:firstLine="0" w:firstLineChars="0"/>
                    <w:rPr>
                      <w:rFonts w:ascii="宋体" w:hAnsi="宋体" w:cs="宋体"/>
                      <w:color w:val="auto"/>
                    </w:rPr>
                  </w:pPr>
                  <w:r>
                    <w:rPr>
                      <w:rFonts w:hint="eastAsia" w:ascii="宋体" w:hAnsi="宋体" w:cs="宋体"/>
                      <w:color w:val="auto"/>
                    </w:rPr>
                    <w:t>耐磨蚀容器收集</w:t>
                  </w:r>
                </w:p>
              </w:tc>
              <w:tc>
                <w:tcPr>
                  <w:tcW w:w="717" w:type="dxa"/>
                  <w:vAlign w:val="center"/>
                </w:tcPr>
                <w:p w14:paraId="7DE7E91A">
                  <w:pPr>
                    <w:pStyle w:val="69"/>
                    <w:tabs>
                      <w:tab w:val="left" w:pos="420"/>
                      <w:tab w:val="center" w:pos="623"/>
                    </w:tabs>
                    <w:spacing w:line="240" w:lineRule="auto"/>
                    <w:ind w:firstLine="0" w:firstLineChars="0"/>
                    <w:rPr>
                      <w:rFonts w:ascii="宋体" w:hAnsi="宋体" w:cs="宋体"/>
                      <w:color w:val="auto"/>
                    </w:rPr>
                  </w:pPr>
                  <w:r>
                    <w:rPr>
                      <w:rFonts w:hint="eastAsia" w:ascii="宋体" w:hAnsi="宋体" w:cs="宋体"/>
                      <w:color w:val="auto"/>
                    </w:rPr>
                    <w:t>1a</w:t>
                  </w:r>
                </w:p>
              </w:tc>
              <w:tc>
                <w:tcPr>
                  <w:tcW w:w="1164" w:type="dxa"/>
                  <w:vMerge w:val="restart"/>
                  <w:vAlign w:val="center"/>
                </w:tcPr>
                <w:p w14:paraId="44E67D4F">
                  <w:pPr>
                    <w:pStyle w:val="69"/>
                    <w:tabs>
                      <w:tab w:val="left" w:pos="420"/>
                      <w:tab w:val="center" w:pos="623"/>
                    </w:tabs>
                    <w:spacing w:line="240" w:lineRule="auto"/>
                    <w:ind w:firstLine="0" w:firstLineChars="0"/>
                    <w:rPr>
                      <w:rFonts w:ascii="宋体" w:hAnsi="宋体" w:cs="宋体"/>
                      <w:color w:val="auto"/>
                    </w:rPr>
                  </w:pPr>
                  <w:r>
                    <w:rPr>
                      <w:rFonts w:hint="eastAsia" w:ascii="宋体" w:hAnsi="宋体" w:cs="宋体"/>
                      <w:color w:val="auto"/>
                    </w:rPr>
                    <w:t>地面采取“玻璃钢+</w:t>
                  </w:r>
                  <w:r>
                    <w:rPr>
                      <w:rFonts w:hint="eastAsia"/>
                    </w:rPr>
                    <w:t>抗渗混凝土</w:t>
                  </w:r>
                  <w:r>
                    <w:rPr>
                      <w:rFonts w:hint="eastAsia" w:ascii="宋体" w:hAnsi="宋体" w:cs="宋体"/>
                      <w:color w:val="auto"/>
                    </w:rPr>
                    <w:t>”硬化防渗，渗透系数≤1.0×10</w:t>
                  </w:r>
                  <w:r>
                    <w:rPr>
                      <w:rFonts w:hint="eastAsia" w:ascii="宋体" w:hAnsi="宋体" w:cs="宋体"/>
                      <w:color w:val="auto"/>
                      <w:vertAlign w:val="superscript"/>
                    </w:rPr>
                    <w:t>-10</w:t>
                  </w:r>
                  <w:r>
                    <w:rPr>
                      <w:rFonts w:hint="eastAsia" w:ascii="宋体" w:hAnsi="宋体" w:cs="宋体"/>
                      <w:color w:val="auto"/>
                    </w:rPr>
                    <w:t>cm/s</w:t>
                  </w:r>
                </w:p>
              </w:tc>
            </w:tr>
            <w:tr w14:paraId="35D5B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jc w:val="center"/>
              </w:trPr>
              <w:tc>
                <w:tcPr>
                  <w:tcW w:w="481" w:type="dxa"/>
                  <w:vAlign w:val="center"/>
                </w:tcPr>
                <w:p w14:paraId="261B368B">
                  <w:pPr>
                    <w:pStyle w:val="69"/>
                    <w:tabs>
                      <w:tab w:val="left" w:pos="420"/>
                      <w:tab w:val="center" w:pos="623"/>
                    </w:tabs>
                    <w:spacing w:line="240" w:lineRule="auto"/>
                    <w:ind w:firstLine="0" w:firstLineChars="0"/>
                    <w:rPr>
                      <w:rFonts w:ascii="宋体" w:hAnsi="宋体" w:cs="宋体"/>
                      <w:color w:val="auto"/>
                    </w:rPr>
                  </w:pPr>
                  <w:r>
                    <w:rPr>
                      <w:rFonts w:hint="eastAsia" w:ascii="宋体" w:hAnsi="宋体" w:cs="宋体"/>
                      <w:color w:val="auto"/>
                    </w:rPr>
                    <w:t>2</w:t>
                  </w:r>
                </w:p>
              </w:tc>
              <w:tc>
                <w:tcPr>
                  <w:tcW w:w="880" w:type="dxa"/>
                  <w:vMerge w:val="continue"/>
                  <w:vAlign w:val="center"/>
                </w:tcPr>
                <w:p w14:paraId="7D0846A3">
                  <w:pPr>
                    <w:pStyle w:val="69"/>
                    <w:tabs>
                      <w:tab w:val="left" w:pos="420"/>
                      <w:tab w:val="center" w:pos="623"/>
                    </w:tabs>
                    <w:spacing w:line="240" w:lineRule="auto"/>
                    <w:ind w:firstLine="0" w:firstLineChars="0"/>
                    <w:rPr>
                      <w:rFonts w:ascii="宋体" w:hAnsi="宋体" w:cs="宋体"/>
                      <w:color w:val="auto"/>
                    </w:rPr>
                  </w:pPr>
                </w:p>
              </w:tc>
              <w:tc>
                <w:tcPr>
                  <w:tcW w:w="808" w:type="dxa"/>
                  <w:shd w:val="clear" w:color="auto" w:fill="auto"/>
                  <w:vAlign w:val="center"/>
                </w:tcPr>
                <w:p w14:paraId="418ADABE">
                  <w:pPr>
                    <w:spacing w:line="280" w:lineRule="exact"/>
                    <w:ind w:left="-105" w:leftChars="-50" w:right="-105" w:rightChars="-50" w:firstLine="0" w:firstLineChars="0"/>
                    <w:contextualSpacing/>
                    <w:jc w:val="center"/>
                    <w:rPr>
                      <w:rFonts w:ascii="宋体" w:hAnsi="宋体" w:cs="宋体"/>
                      <w:kern w:val="0"/>
                    </w:rPr>
                  </w:pPr>
                  <w:r>
                    <w:rPr>
                      <w:rFonts w:hint="eastAsia" w:ascii="宋体" w:hAnsi="宋体" w:cs="宋体"/>
                      <w:kern w:val="0"/>
                    </w:rPr>
                    <w:t>废液压油</w:t>
                  </w:r>
                </w:p>
              </w:tc>
              <w:tc>
                <w:tcPr>
                  <w:tcW w:w="811" w:type="dxa"/>
                  <w:shd w:val="clear" w:color="auto" w:fill="auto"/>
                  <w:vAlign w:val="center"/>
                </w:tcPr>
                <w:p w14:paraId="06F68ADC">
                  <w:pPr>
                    <w:pStyle w:val="69"/>
                    <w:tabs>
                      <w:tab w:val="left" w:pos="420"/>
                      <w:tab w:val="center" w:pos="623"/>
                    </w:tabs>
                    <w:spacing w:line="240" w:lineRule="auto"/>
                    <w:ind w:firstLine="0" w:firstLineChars="0"/>
                    <w:rPr>
                      <w:rFonts w:ascii="宋体" w:hAnsi="宋体" w:cs="宋体"/>
                      <w:color w:val="auto"/>
                    </w:rPr>
                  </w:pPr>
                  <w:r>
                    <w:rPr>
                      <w:rFonts w:hint="eastAsia" w:ascii="宋体" w:hAnsi="宋体" w:cs="宋体"/>
                      <w:color w:val="auto"/>
                    </w:rPr>
                    <w:t>HW08</w:t>
                  </w:r>
                </w:p>
              </w:tc>
              <w:tc>
                <w:tcPr>
                  <w:tcW w:w="1223" w:type="dxa"/>
                  <w:shd w:val="clear" w:color="auto" w:fill="auto"/>
                  <w:vAlign w:val="center"/>
                </w:tcPr>
                <w:p w14:paraId="3B39D99D">
                  <w:pPr>
                    <w:spacing w:line="280" w:lineRule="exact"/>
                    <w:ind w:left="-105" w:leftChars="-50" w:right="-105" w:rightChars="-50" w:firstLine="0" w:firstLineChars="0"/>
                    <w:contextualSpacing/>
                    <w:jc w:val="center"/>
                    <w:rPr>
                      <w:rFonts w:ascii="宋体" w:hAnsi="宋体" w:cs="宋体"/>
                      <w:kern w:val="0"/>
                    </w:rPr>
                  </w:pPr>
                  <w:r>
                    <w:rPr>
                      <w:rFonts w:hint="eastAsia" w:ascii="宋体" w:hAnsi="宋体" w:cs="宋体"/>
                    </w:rPr>
                    <w:t>900-218-08</w:t>
                  </w:r>
                </w:p>
              </w:tc>
              <w:tc>
                <w:tcPr>
                  <w:tcW w:w="438" w:type="dxa"/>
                  <w:vMerge w:val="continue"/>
                  <w:vAlign w:val="center"/>
                </w:tcPr>
                <w:p w14:paraId="355E1EA6">
                  <w:pPr>
                    <w:pStyle w:val="69"/>
                    <w:tabs>
                      <w:tab w:val="left" w:pos="420"/>
                      <w:tab w:val="center" w:pos="623"/>
                    </w:tabs>
                    <w:spacing w:line="240" w:lineRule="auto"/>
                    <w:ind w:firstLine="0" w:firstLineChars="0"/>
                    <w:rPr>
                      <w:rFonts w:ascii="宋体" w:hAnsi="宋体" w:cs="宋体"/>
                      <w:color w:val="auto"/>
                    </w:rPr>
                  </w:pPr>
                </w:p>
              </w:tc>
              <w:tc>
                <w:tcPr>
                  <w:tcW w:w="662" w:type="dxa"/>
                  <w:vMerge w:val="continue"/>
                  <w:vAlign w:val="center"/>
                </w:tcPr>
                <w:p w14:paraId="76CA8C23">
                  <w:pPr>
                    <w:pStyle w:val="69"/>
                    <w:tabs>
                      <w:tab w:val="left" w:pos="420"/>
                      <w:tab w:val="center" w:pos="623"/>
                    </w:tabs>
                    <w:spacing w:line="240" w:lineRule="auto"/>
                    <w:ind w:firstLine="0" w:firstLineChars="0"/>
                    <w:rPr>
                      <w:rFonts w:ascii="宋体" w:hAnsi="宋体" w:cs="宋体"/>
                      <w:color w:val="auto"/>
                    </w:rPr>
                  </w:pPr>
                </w:p>
              </w:tc>
              <w:tc>
                <w:tcPr>
                  <w:tcW w:w="971" w:type="dxa"/>
                  <w:vAlign w:val="center"/>
                </w:tcPr>
                <w:p w14:paraId="536EFFA4">
                  <w:pPr>
                    <w:pStyle w:val="69"/>
                    <w:tabs>
                      <w:tab w:val="left" w:pos="420"/>
                      <w:tab w:val="center" w:pos="623"/>
                    </w:tabs>
                    <w:spacing w:line="240" w:lineRule="auto"/>
                    <w:ind w:firstLine="0" w:firstLineChars="0"/>
                    <w:rPr>
                      <w:rFonts w:ascii="宋体" w:hAnsi="宋体" w:cs="宋体"/>
                      <w:color w:val="auto"/>
                    </w:rPr>
                  </w:pPr>
                  <w:r>
                    <w:rPr>
                      <w:rFonts w:hint="eastAsia" w:ascii="宋体" w:hAnsi="宋体" w:cs="宋体"/>
                      <w:color w:val="auto"/>
                    </w:rPr>
                    <w:t>耐磨蚀容器收集</w:t>
                  </w:r>
                </w:p>
              </w:tc>
              <w:tc>
                <w:tcPr>
                  <w:tcW w:w="717" w:type="dxa"/>
                  <w:vAlign w:val="center"/>
                </w:tcPr>
                <w:p w14:paraId="64522A31">
                  <w:pPr>
                    <w:pStyle w:val="69"/>
                    <w:tabs>
                      <w:tab w:val="left" w:pos="420"/>
                      <w:tab w:val="center" w:pos="623"/>
                    </w:tabs>
                    <w:spacing w:line="240" w:lineRule="auto"/>
                    <w:ind w:firstLine="0" w:firstLineChars="0"/>
                    <w:rPr>
                      <w:rFonts w:ascii="宋体" w:hAnsi="宋体" w:cs="宋体"/>
                      <w:color w:val="auto"/>
                    </w:rPr>
                  </w:pPr>
                  <w:r>
                    <w:rPr>
                      <w:rFonts w:hint="eastAsia" w:ascii="宋体" w:hAnsi="宋体" w:cs="宋体"/>
                      <w:color w:val="auto"/>
                    </w:rPr>
                    <w:t>1a</w:t>
                  </w:r>
                </w:p>
              </w:tc>
              <w:tc>
                <w:tcPr>
                  <w:tcW w:w="1164" w:type="dxa"/>
                  <w:vMerge w:val="continue"/>
                  <w:vAlign w:val="center"/>
                </w:tcPr>
                <w:p w14:paraId="3F297E0E">
                  <w:pPr>
                    <w:pStyle w:val="69"/>
                    <w:tabs>
                      <w:tab w:val="left" w:pos="420"/>
                      <w:tab w:val="center" w:pos="623"/>
                    </w:tabs>
                    <w:spacing w:line="240" w:lineRule="auto"/>
                    <w:ind w:firstLine="0" w:firstLineChars="0"/>
                    <w:rPr>
                      <w:rFonts w:ascii="宋体" w:hAnsi="宋体" w:cs="宋体"/>
                      <w:color w:val="auto"/>
                    </w:rPr>
                  </w:pPr>
                </w:p>
              </w:tc>
            </w:tr>
            <w:tr w14:paraId="412DF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2" w:hRule="atLeast"/>
                <w:jc w:val="center"/>
              </w:trPr>
              <w:tc>
                <w:tcPr>
                  <w:tcW w:w="481" w:type="dxa"/>
                  <w:vAlign w:val="center"/>
                </w:tcPr>
                <w:p w14:paraId="6357EB71">
                  <w:pPr>
                    <w:pStyle w:val="69"/>
                    <w:tabs>
                      <w:tab w:val="left" w:pos="420"/>
                      <w:tab w:val="center" w:pos="623"/>
                    </w:tabs>
                    <w:spacing w:line="240" w:lineRule="auto"/>
                    <w:ind w:firstLine="0" w:firstLineChars="0"/>
                    <w:rPr>
                      <w:rFonts w:ascii="宋体" w:hAnsi="宋体" w:cs="宋体"/>
                      <w:color w:val="auto"/>
                    </w:rPr>
                  </w:pPr>
                  <w:r>
                    <w:rPr>
                      <w:rFonts w:hint="eastAsia" w:ascii="宋体" w:hAnsi="宋体" w:cs="宋体"/>
                      <w:color w:val="auto"/>
                    </w:rPr>
                    <w:t>3</w:t>
                  </w:r>
                </w:p>
              </w:tc>
              <w:tc>
                <w:tcPr>
                  <w:tcW w:w="880" w:type="dxa"/>
                  <w:vMerge w:val="continue"/>
                  <w:vAlign w:val="center"/>
                </w:tcPr>
                <w:p w14:paraId="3EF029FD">
                  <w:pPr>
                    <w:pStyle w:val="69"/>
                    <w:tabs>
                      <w:tab w:val="left" w:pos="420"/>
                      <w:tab w:val="center" w:pos="623"/>
                    </w:tabs>
                    <w:spacing w:line="240" w:lineRule="auto"/>
                    <w:ind w:firstLine="0" w:firstLineChars="0"/>
                    <w:rPr>
                      <w:rFonts w:ascii="宋体" w:hAnsi="宋体" w:cs="宋体"/>
                      <w:color w:val="auto"/>
                    </w:rPr>
                  </w:pPr>
                </w:p>
              </w:tc>
              <w:tc>
                <w:tcPr>
                  <w:tcW w:w="808" w:type="dxa"/>
                  <w:shd w:val="clear" w:color="auto" w:fill="auto"/>
                  <w:vAlign w:val="center"/>
                </w:tcPr>
                <w:p w14:paraId="1E87A3E2">
                  <w:pPr>
                    <w:spacing w:line="280" w:lineRule="exact"/>
                    <w:ind w:left="-105" w:leftChars="-50" w:right="-105" w:rightChars="-50" w:firstLine="0" w:firstLineChars="0"/>
                    <w:contextualSpacing/>
                    <w:jc w:val="center"/>
                    <w:rPr>
                      <w:rFonts w:ascii="宋体" w:hAnsi="宋体" w:cs="宋体"/>
                    </w:rPr>
                  </w:pPr>
                  <w:r>
                    <w:rPr>
                      <w:rFonts w:hint="eastAsia" w:ascii="宋体" w:hAnsi="宋体" w:cs="宋体"/>
                      <w:kern w:val="0"/>
                    </w:rPr>
                    <w:t>废油桶</w:t>
                  </w:r>
                </w:p>
              </w:tc>
              <w:tc>
                <w:tcPr>
                  <w:tcW w:w="811" w:type="dxa"/>
                  <w:shd w:val="clear" w:color="auto" w:fill="auto"/>
                  <w:vAlign w:val="center"/>
                </w:tcPr>
                <w:p w14:paraId="54A6C7D4">
                  <w:pPr>
                    <w:pStyle w:val="69"/>
                    <w:tabs>
                      <w:tab w:val="left" w:pos="420"/>
                      <w:tab w:val="center" w:pos="623"/>
                    </w:tabs>
                    <w:spacing w:line="240" w:lineRule="auto"/>
                    <w:ind w:firstLine="0" w:firstLineChars="0"/>
                    <w:rPr>
                      <w:rFonts w:ascii="宋体" w:hAnsi="宋体" w:cs="宋体"/>
                      <w:color w:val="auto"/>
                    </w:rPr>
                  </w:pPr>
                  <w:r>
                    <w:rPr>
                      <w:rFonts w:hint="eastAsia" w:ascii="宋体" w:hAnsi="宋体" w:cs="宋体"/>
                      <w:color w:val="auto"/>
                    </w:rPr>
                    <w:t>HW08</w:t>
                  </w:r>
                </w:p>
              </w:tc>
              <w:tc>
                <w:tcPr>
                  <w:tcW w:w="1223" w:type="dxa"/>
                  <w:shd w:val="clear" w:color="auto" w:fill="auto"/>
                  <w:vAlign w:val="center"/>
                </w:tcPr>
                <w:p w14:paraId="1D4CE8BC">
                  <w:pPr>
                    <w:spacing w:line="280" w:lineRule="exact"/>
                    <w:ind w:left="-105" w:leftChars="-50" w:right="-105" w:rightChars="-50" w:firstLine="0" w:firstLineChars="0"/>
                    <w:contextualSpacing/>
                    <w:jc w:val="center"/>
                    <w:rPr>
                      <w:rFonts w:ascii="宋体" w:hAnsi="宋体" w:cs="宋体"/>
                      <w:kern w:val="0"/>
                    </w:rPr>
                  </w:pPr>
                  <w:r>
                    <w:rPr>
                      <w:rFonts w:hint="eastAsia" w:ascii="宋体" w:hAnsi="宋体" w:cs="宋体"/>
                    </w:rPr>
                    <w:t>900-249-08</w:t>
                  </w:r>
                </w:p>
              </w:tc>
              <w:tc>
                <w:tcPr>
                  <w:tcW w:w="438" w:type="dxa"/>
                  <w:vMerge w:val="continue"/>
                  <w:vAlign w:val="center"/>
                </w:tcPr>
                <w:p w14:paraId="2A892A2C">
                  <w:pPr>
                    <w:pStyle w:val="69"/>
                    <w:tabs>
                      <w:tab w:val="left" w:pos="420"/>
                      <w:tab w:val="center" w:pos="623"/>
                    </w:tabs>
                    <w:spacing w:line="240" w:lineRule="auto"/>
                    <w:ind w:firstLine="0" w:firstLineChars="0"/>
                    <w:rPr>
                      <w:rFonts w:ascii="宋体" w:hAnsi="宋体" w:cs="宋体"/>
                      <w:color w:val="auto"/>
                    </w:rPr>
                  </w:pPr>
                </w:p>
              </w:tc>
              <w:tc>
                <w:tcPr>
                  <w:tcW w:w="662" w:type="dxa"/>
                  <w:vMerge w:val="continue"/>
                  <w:vAlign w:val="center"/>
                </w:tcPr>
                <w:p w14:paraId="6B23A476">
                  <w:pPr>
                    <w:pStyle w:val="69"/>
                    <w:tabs>
                      <w:tab w:val="left" w:pos="420"/>
                      <w:tab w:val="center" w:pos="623"/>
                    </w:tabs>
                    <w:spacing w:line="240" w:lineRule="auto"/>
                    <w:ind w:firstLine="0" w:firstLineChars="0"/>
                    <w:rPr>
                      <w:rFonts w:ascii="宋体" w:hAnsi="宋体" w:cs="宋体"/>
                      <w:color w:val="auto"/>
                    </w:rPr>
                  </w:pPr>
                </w:p>
              </w:tc>
              <w:tc>
                <w:tcPr>
                  <w:tcW w:w="971" w:type="dxa"/>
                  <w:vAlign w:val="center"/>
                </w:tcPr>
                <w:p w14:paraId="516931D6">
                  <w:pPr>
                    <w:pStyle w:val="69"/>
                    <w:tabs>
                      <w:tab w:val="left" w:pos="420"/>
                      <w:tab w:val="center" w:pos="623"/>
                    </w:tabs>
                    <w:spacing w:line="240" w:lineRule="auto"/>
                    <w:ind w:firstLine="0" w:firstLineChars="0"/>
                    <w:rPr>
                      <w:rFonts w:ascii="宋体" w:hAnsi="宋体" w:cs="宋体"/>
                      <w:color w:val="auto"/>
                    </w:rPr>
                  </w:pPr>
                  <w:r>
                    <w:rPr>
                      <w:rFonts w:hint="eastAsia" w:ascii="宋体" w:hAnsi="宋体" w:cs="宋体"/>
                      <w:color w:val="auto"/>
                    </w:rPr>
                    <w:t>耐磨蚀容器收集</w:t>
                  </w:r>
                </w:p>
              </w:tc>
              <w:tc>
                <w:tcPr>
                  <w:tcW w:w="717" w:type="dxa"/>
                  <w:vAlign w:val="center"/>
                </w:tcPr>
                <w:p w14:paraId="4BA9B908">
                  <w:pPr>
                    <w:pStyle w:val="69"/>
                    <w:tabs>
                      <w:tab w:val="left" w:pos="420"/>
                      <w:tab w:val="center" w:pos="623"/>
                    </w:tabs>
                    <w:spacing w:line="240" w:lineRule="auto"/>
                    <w:ind w:firstLine="0" w:firstLineChars="0"/>
                    <w:rPr>
                      <w:rFonts w:ascii="宋体" w:hAnsi="宋体" w:cs="宋体"/>
                      <w:color w:val="auto"/>
                    </w:rPr>
                  </w:pPr>
                  <w:r>
                    <w:rPr>
                      <w:rFonts w:hint="eastAsia" w:ascii="宋体" w:hAnsi="宋体" w:cs="宋体"/>
                      <w:color w:val="auto"/>
                    </w:rPr>
                    <w:t>1a</w:t>
                  </w:r>
                </w:p>
              </w:tc>
              <w:tc>
                <w:tcPr>
                  <w:tcW w:w="1164" w:type="dxa"/>
                  <w:vMerge w:val="continue"/>
                  <w:vAlign w:val="center"/>
                </w:tcPr>
                <w:p w14:paraId="492C3D06">
                  <w:pPr>
                    <w:pStyle w:val="69"/>
                    <w:tabs>
                      <w:tab w:val="left" w:pos="420"/>
                      <w:tab w:val="center" w:pos="623"/>
                    </w:tabs>
                    <w:spacing w:line="240" w:lineRule="auto"/>
                    <w:ind w:firstLine="0" w:firstLineChars="0"/>
                    <w:rPr>
                      <w:rFonts w:ascii="宋体" w:hAnsi="宋体" w:cs="宋体"/>
                      <w:color w:val="auto"/>
                    </w:rPr>
                  </w:pPr>
                </w:p>
              </w:tc>
            </w:tr>
          </w:tbl>
          <w:p w14:paraId="1B4B1FBB">
            <w:pPr>
              <w:ind w:firstLine="420"/>
              <w:rPr>
                <w:rFonts w:ascii="宋体" w:hAnsi="宋体" w:cs="宋体"/>
              </w:rPr>
            </w:pPr>
            <w:r>
              <w:rPr>
                <w:rFonts w:hint="eastAsia" w:ascii="宋体" w:hAnsi="宋体" w:cs="宋体"/>
              </w:rPr>
              <w:t>(4)环境管理</w:t>
            </w:r>
          </w:p>
          <w:p w14:paraId="2C0CFF8F">
            <w:pPr>
              <w:ind w:firstLine="420"/>
              <w:rPr>
                <w:rFonts w:ascii="宋体" w:hAnsi="宋体" w:cs="宋体"/>
                <w:kern w:val="24"/>
              </w:rPr>
            </w:pPr>
            <w:r>
              <w:rPr>
                <w:rFonts w:hint="eastAsia" w:ascii="宋体" w:hAnsi="宋体" w:cs="宋体"/>
                <w:kern w:val="24"/>
              </w:rPr>
              <w:t>为保证危险废物暂存间的废物不对环境产生污染，依据《危险废物贮存污染控制标准》(</w:t>
            </w:r>
            <w:r>
              <w:rPr>
                <w:rFonts w:hint="eastAsia" w:ascii="宋体" w:hAnsi="宋体" w:cs="宋体"/>
              </w:rPr>
              <w:t>GB18597-2023</w:t>
            </w:r>
            <w:r>
              <w:rPr>
                <w:rFonts w:hint="eastAsia" w:ascii="宋体" w:hAnsi="宋体" w:cs="宋体"/>
                <w:kern w:val="24"/>
              </w:rPr>
              <w:t>)、《危险废物识别标志设置技术规范》(HJ1276-2022)及相关国家及地方法律法规，公司危废间应作出如下安全措施：</w:t>
            </w:r>
          </w:p>
          <w:p w14:paraId="09B4D463">
            <w:pPr>
              <w:ind w:firstLine="420"/>
              <w:rPr>
                <w:rFonts w:ascii="宋体" w:hAnsi="宋体" w:cs="宋体"/>
                <w:kern w:val="24"/>
              </w:rPr>
            </w:pPr>
            <w:r>
              <w:rPr>
                <w:rFonts w:hint="eastAsia" w:ascii="宋体" w:hAnsi="宋体" w:cs="宋体"/>
                <w:kern w:val="24"/>
              </w:rPr>
              <w:t>①应根据危险废物的形态、物理化学性质、包装形式和污染物迁移途径，采取必要的防风、防晒、防雨、防漏、防渗、防腐以及其他环境污染防治措施，不应露天堆放危险废物。</w:t>
            </w:r>
          </w:p>
          <w:p w14:paraId="79449FB8">
            <w:pPr>
              <w:ind w:firstLine="420"/>
              <w:rPr>
                <w:rFonts w:ascii="宋体" w:hAnsi="宋体" w:cs="宋体"/>
                <w:kern w:val="24"/>
              </w:rPr>
            </w:pPr>
            <w:r>
              <w:rPr>
                <w:rFonts w:hint="eastAsia" w:ascii="宋体" w:hAnsi="宋体" w:cs="宋体"/>
                <w:kern w:val="24"/>
              </w:rPr>
              <w:t>②根据危险废物的类别、数量、形态、物理化学性质和污染防治等要求设置必要的贮存分区，避免不相容的危险废物接触、混合。</w:t>
            </w:r>
          </w:p>
          <w:p w14:paraId="58B05A2A">
            <w:pPr>
              <w:ind w:firstLine="420"/>
              <w:rPr>
                <w:rFonts w:ascii="宋体" w:hAnsi="宋体" w:cs="宋体"/>
                <w:kern w:val="24"/>
              </w:rPr>
            </w:pPr>
            <w:r>
              <w:rPr>
                <w:rFonts w:hint="eastAsia" w:ascii="宋体" w:hAnsi="宋体" w:cs="宋体"/>
                <w:kern w:val="24"/>
              </w:rPr>
              <w:t>③地面、墙面裙脚、堵截泄漏的围堰、接触危险废物的隔板和墙体等应采用坚固的材料建造，表面无裂缝。</w:t>
            </w:r>
          </w:p>
          <w:p w14:paraId="007FF513">
            <w:pPr>
              <w:autoSpaceDE w:val="0"/>
              <w:autoSpaceDN w:val="0"/>
              <w:adjustRightInd w:val="0"/>
              <w:snapToGrid w:val="0"/>
              <w:ind w:firstLine="420"/>
              <w:rPr>
                <w:rFonts w:ascii="宋体" w:hAnsi="宋体" w:cs="宋体"/>
                <w:kern w:val="24"/>
              </w:rPr>
            </w:pPr>
            <w:r>
              <w:rPr>
                <w:rFonts w:hint="eastAsia" w:ascii="宋体" w:hAnsi="宋体" w:cs="宋体"/>
                <w:kern w:val="24"/>
              </w:rPr>
              <w:t>④危险废物暂存间</w:t>
            </w:r>
            <w:r>
              <w:rPr>
                <w:rFonts w:hint="eastAsia" w:ascii="宋体" w:hAnsi="宋体" w:cs="宋体"/>
              </w:rPr>
              <w:t>地面及裙角采用环氧树脂+玻璃纤维进行防腐防渗处理，渗透系数小于1.0×10</w:t>
            </w:r>
            <w:r>
              <w:rPr>
                <w:rFonts w:hint="eastAsia" w:ascii="宋体" w:hAnsi="宋体" w:cs="宋体"/>
                <w:vertAlign w:val="superscript"/>
              </w:rPr>
              <w:t>-10</w:t>
            </w:r>
            <w:r>
              <w:rPr>
                <w:rFonts w:hint="eastAsia" w:ascii="宋体" w:hAnsi="宋体" w:cs="宋体"/>
              </w:rPr>
              <w:t>cm/s。能够满足项目对防腐防渗的要求。</w:t>
            </w:r>
          </w:p>
          <w:p w14:paraId="47E97806">
            <w:pPr>
              <w:autoSpaceDE w:val="0"/>
              <w:autoSpaceDN w:val="0"/>
              <w:adjustRightInd w:val="0"/>
              <w:snapToGrid w:val="0"/>
              <w:ind w:firstLine="420"/>
              <w:rPr>
                <w:rFonts w:ascii="宋体" w:hAnsi="宋体" w:cs="宋体"/>
              </w:rPr>
            </w:pPr>
            <w:r>
              <w:rPr>
                <w:rFonts w:hint="eastAsia" w:ascii="宋体" w:hAnsi="宋体" w:cs="宋体"/>
              </w:rPr>
              <w:t>综上，项目所产生的固体废物经合理利用和处置后，对周边环境不会产生影响。</w:t>
            </w:r>
          </w:p>
          <w:p w14:paraId="62AE58C4">
            <w:pPr>
              <w:adjustRightInd w:val="0"/>
              <w:snapToGrid w:val="0"/>
              <w:ind w:firstLine="420"/>
              <w:rPr>
                <w:rFonts w:ascii="宋体" w:hAnsi="宋体" w:cs="宋体"/>
                <w:bCs/>
                <w:spacing w:val="0"/>
              </w:rPr>
            </w:pPr>
            <w:r>
              <w:rPr>
                <w:rFonts w:hint="eastAsia" w:ascii="宋体" w:hAnsi="宋体" w:cs="宋体"/>
              </w:rPr>
              <w:t>(5)</w:t>
            </w:r>
            <w:r>
              <w:rPr>
                <w:rFonts w:hint="eastAsia" w:ascii="宋体" w:hAnsi="宋体" w:cs="宋体"/>
                <w:bCs/>
                <w:spacing w:val="0"/>
              </w:rPr>
              <w:t>危险废物管理计划</w:t>
            </w:r>
          </w:p>
          <w:p w14:paraId="559053A8">
            <w:pPr>
              <w:adjustRightInd w:val="0"/>
              <w:snapToGrid w:val="0"/>
              <w:ind w:firstLine="420"/>
              <w:rPr>
                <w:rFonts w:ascii="宋体" w:hAnsi="宋体" w:cs="宋体"/>
                <w:bCs/>
                <w:spacing w:val="0"/>
              </w:rPr>
            </w:pPr>
            <w:r>
              <w:rPr>
                <w:rFonts w:hint="eastAsia" w:ascii="宋体" w:hAnsi="宋体" w:cs="宋体"/>
                <w:bCs/>
                <w:spacing w:val="0"/>
              </w:rPr>
              <w:t>根据《中华人民共和国固体废物污染环境防治法》(2020年9月1日)，项目危险废物管理计划如下：</w:t>
            </w:r>
          </w:p>
          <w:p w14:paraId="1CE648EC">
            <w:pPr>
              <w:adjustRightInd w:val="0"/>
              <w:snapToGrid w:val="0"/>
              <w:ind w:firstLine="420"/>
              <w:rPr>
                <w:rFonts w:ascii="宋体" w:hAnsi="宋体" w:cs="宋体"/>
                <w:bCs/>
                <w:spacing w:val="0"/>
              </w:rPr>
            </w:pPr>
            <w:r>
              <w:rPr>
                <w:rFonts w:hint="eastAsia" w:ascii="宋体" w:hAnsi="宋体" w:cs="宋体"/>
                <w:bCs/>
                <w:spacing w:val="0"/>
              </w:rPr>
              <w:t>①对危险废物的容器和包装物以及收集、贮存、运输、利用、处置危险废物的设施、场所，应当按照规定设置危险废物识别标志。</w:t>
            </w:r>
          </w:p>
          <w:p w14:paraId="498846FF">
            <w:pPr>
              <w:adjustRightInd w:val="0"/>
              <w:snapToGrid w:val="0"/>
              <w:ind w:firstLine="420"/>
              <w:rPr>
                <w:rFonts w:ascii="宋体" w:hAnsi="宋体" w:cs="宋体"/>
                <w:bCs/>
                <w:spacing w:val="0"/>
              </w:rPr>
            </w:pPr>
            <w:r>
              <w:rPr>
                <w:rFonts w:hint="eastAsia" w:ascii="宋体" w:hAnsi="宋体" w:cs="宋体"/>
                <w:bCs/>
                <w:spacing w:val="0"/>
              </w:rPr>
              <w:t>②按照国家有关规定制定危险废物管理计划；建立危险废物管理台账，如实记录有关信息，并通过国家危险废物信息管理系统向所在地生态环境主管部门申报危险废物的种类、产生量、流向、贮存、处置等有关资料。</w:t>
            </w:r>
          </w:p>
          <w:p w14:paraId="0C18867F">
            <w:pPr>
              <w:adjustRightInd w:val="0"/>
              <w:snapToGrid w:val="0"/>
              <w:ind w:firstLine="420"/>
              <w:rPr>
                <w:rFonts w:ascii="宋体" w:hAnsi="宋体" w:cs="宋体"/>
                <w:bCs/>
                <w:spacing w:val="0"/>
              </w:rPr>
            </w:pPr>
            <w:r>
              <w:rPr>
                <w:rFonts w:hint="eastAsia" w:ascii="宋体" w:hAnsi="宋体" w:cs="宋体"/>
                <w:bCs/>
                <w:spacing w:val="0"/>
              </w:rPr>
              <w:t>危险废物管理计划应当包括减少危险废物产生量和降低危险废物危害性的措施以及危险废物贮存、利用、处置措施。危险废物管理计划应当报产生危险废物的单位所在地生态环境主管部门备案。</w:t>
            </w:r>
          </w:p>
          <w:p w14:paraId="23EC7228">
            <w:pPr>
              <w:adjustRightInd w:val="0"/>
              <w:snapToGrid w:val="0"/>
              <w:ind w:firstLine="420"/>
              <w:rPr>
                <w:rFonts w:ascii="宋体" w:hAnsi="宋体" w:cs="宋体"/>
                <w:bCs/>
                <w:spacing w:val="0"/>
              </w:rPr>
            </w:pPr>
            <w:r>
              <w:rPr>
                <w:rFonts w:hint="eastAsia" w:ascii="宋体" w:hAnsi="宋体" w:cs="宋体"/>
                <w:bCs/>
                <w:spacing w:val="0"/>
              </w:rPr>
              <w:t>③执行排污许可管理制度的规定。</w:t>
            </w:r>
          </w:p>
          <w:p w14:paraId="40E42EF7">
            <w:pPr>
              <w:adjustRightInd w:val="0"/>
              <w:snapToGrid w:val="0"/>
              <w:ind w:firstLine="420"/>
              <w:rPr>
                <w:rFonts w:ascii="宋体" w:hAnsi="宋体" w:cs="宋体"/>
                <w:bCs/>
                <w:spacing w:val="0"/>
              </w:rPr>
            </w:pPr>
            <w:r>
              <w:rPr>
                <w:rFonts w:hint="eastAsia" w:ascii="宋体" w:hAnsi="宋体" w:cs="宋体"/>
                <w:bCs/>
                <w:spacing w:val="0"/>
              </w:rPr>
              <w:t>④按照国家有关规定和环境保护标准要求贮存、利用、处置危险废物，不得擅自倾倒、堆放。</w:t>
            </w:r>
          </w:p>
          <w:p w14:paraId="0CEA89AF">
            <w:pPr>
              <w:adjustRightInd w:val="0"/>
              <w:snapToGrid w:val="0"/>
              <w:ind w:firstLine="380"/>
              <w:rPr>
                <w:rFonts w:ascii="宋体" w:hAnsi="宋体" w:cs="宋体"/>
                <w:bCs/>
                <w:spacing w:val="-10"/>
              </w:rPr>
            </w:pPr>
            <w:r>
              <w:rPr>
                <w:rFonts w:hint="eastAsia" w:ascii="宋体" w:hAnsi="宋体" w:cs="宋体"/>
                <w:bCs/>
                <w:spacing w:val="-10"/>
              </w:rPr>
              <w:t>5、地下水、土壤</w:t>
            </w:r>
          </w:p>
          <w:p w14:paraId="1CB0AAC9">
            <w:pPr>
              <w:adjustRightInd w:val="0"/>
              <w:snapToGrid w:val="0"/>
              <w:ind w:firstLine="420"/>
              <w:rPr>
                <w:rFonts w:ascii="宋体" w:hAnsi="宋体" w:cs="宋体"/>
              </w:rPr>
            </w:pPr>
            <w:r>
              <w:rPr>
                <w:rFonts w:hint="eastAsia" w:ascii="宋体" w:hAnsi="宋体" w:cs="宋体"/>
              </w:rPr>
              <w:t>根据《环境影响评价技术导则 地下水环境》(HJ610-2016)中地下水污染防渗分区参照表，项目防渗工程的设计标准应符合下列要求：</w:t>
            </w:r>
          </w:p>
          <w:p w14:paraId="40949AF0">
            <w:pPr>
              <w:adjustRightInd w:val="0"/>
              <w:snapToGrid w:val="0"/>
              <w:ind w:firstLine="420"/>
              <w:rPr>
                <w:rFonts w:ascii="宋体" w:hAnsi="宋体" w:cs="宋体"/>
              </w:rPr>
            </w:pPr>
            <w:r>
              <w:rPr>
                <w:rFonts w:hint="eastAsia" w:ascii="宋体" w:hAnsi="宋体" w:cs="宋体"/>
              </w:rPr>
              <w:t>(1)各设备、地下管道或建构筑物防渗的设计使用年限分别不低于相应设备、地下管道或建、构筑物的设计使用年限。</w:t>
            </w:r>
          </w:p>
          <w:p w14:paraId="2008D2B0">
            <w:pPr>
              <w:adjustRightInd w:val="0"/>
              <w:snapToGrid w:val="0"/>
              <w:ind w:firstLine="420"/>
              <w:rPr>
                <w:rFonts w:ascii="宋体" w:hAnsi="宋体" w:cs="宋体"/>
              </w:rPr>
            </w:pPr>
            <w:r>
              <w:rPr>
                <w:rFonts w:hint="eastAsia" w:ascii="宋体" w:hAnsi="宋体" w:cs="宋体"/>
              </w:rPr>
              <w:t>(2)污染防治区应设置防渗层，防渗层的渗透系数不应大于1.0×10</w:t>
            </w:r>
            <w:r>
              <w:rPr>
                <w:rFonts w:hint="eastAsia" w:ascii="宋体" w:hAnsi="宋体" w:cs="宋体"/>
                <w:vertAlign w:val="superscript"/>
              </w:rPr>
              <w:t>-7</w:t>
            </w:r>
            <w:r>
              <w:rPr>
                <w:rFonts w:hint="eastAsia" w:ascii="宋体" w:hAnsi="宋体" w:cs="宋体"/>
              </w:rPr>
              <w:t>cm/s。一般防渗区的防渗性能不应低于1.5m厚、渗透系数为1.0×10</w:t>
            </w:r>
            <w:r>
              <w:rPr>
                <w:rFonts w:hint="eastAsia" w:ascii="宋体" w:hAnsi="宋体" w:cs="宋体"/>
                <w:vertAlign w:val="superscript"/>
              </w:rPr>
              <w:t>-7</w:t>
            </w:r>
            <w:r>
              <w:rPr>
                <w:rFonts w:hint="eastAsia" w:ascii="宋体" w:hAnsi="宋体" w:cs="宋体"/>
              </w:rPr>
              <w:t>cm/s粘土层的防渗性能；重点防渗区的防渗性能不应低于6.0m厚、渗透系数为1.0×10</w:t>
            </w:r>
            <w:r>
              <w:rPr>
                <w:rFonts w:hint="eastAsia" w:ascii="宋体" w:hAnsi="宋体" w:cs="宋体"/>
                <w:vertAlign w:val="superscript"/>
              </w:rPr>
              <w:t>-10</w:t>
            </w:r>
            <w:r>
              <w:rPr>
                <w:rFonts w:hint="eastAsia" w:ascii="宋体" w:hAnsi="宋体" w:cs="宋体"/>
              </w:rPr>
              <w:t>cm/s粘土层的防渗性能；非污染防治区除绿化外应进行一般硬化处理</w:t>
            </w:r>
            <w:r>
              <w:rPr>
                <w:rFonts w:hint="eastAsia" w:ascii="宋体" w:hAnsi="宋体" w:cs="宋体"/>
                <w:kern w:val="0"/>
              </w:rPr>
              <w:t>。</w:t>
            </w:r>
          </w:p>
          <w:p w14:paraId="0D877A30">
            <w:pPr>
              <w:adjustRightInd w:val="0"/>
              <w:snapToGrid w:val="0"/>
              <w:spacing w:line="480" w:lineRule="exact"/>
              <w:ind w:firstLine="422"/>
              <w:jc w:val="center"/>
              <w:rPr>
                <w:rFonts w:ascii="宋体" w:hAnsi="宋体" w:cs="宋体"/>
                <w:b/>
              </w:rPr>
            </w:pPr>
            <w:r>
              <w:rPr>
                <w:rFonts w:hint="eastAsia" w:ascii="宋体" w:hAnsi="宋体" w:cs="宋体"/>
                <w:b/>
              </w:rPr>
              <w:t>表</w:t>
            </w:r>
            <w:r>
              <w:rPr>
                <w:rFonts w:hint="eastAsia" w:ascii="宋体" w:hAnsi="宋体" w:cs="宋体"/>
                <w:b/>
                <w:lang w:val="en-US" w:eastAsia="zh-CN"/>
              </w:rPr>
              <w:t>52</w:t>
            </w:r>
            <w:r>
              <w:rPr>
                <w:rFonts w:hint="eastAsia" w:ascii="宋体" w:hAnsi="宋体" w:cs="宋体"/>
                <w:b/>
              </w:rPr>
              <w:t xml:space="preserve">    水污染防渗分区表</w:t>
            </w:r>
          </w:p>
          <w:tbl>
            <w:tblPr>
              <w:tblStyle w:val="35"/>
              <w:tblW w:w="82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7"/>
              <w:gridCol w:w="952"/>
              <w:gridCol w:w="2652"/>
              <w:gridCol w:w="1671"/>
              <w:gridCol w:w="1347"/>
            </w:tblGrid>
            <w:tr w14:paraId="19238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blHeader/>
                <w:jc w:val="center"/>
              </w:trPr>
              <w:tc>
                <w:tcPr>
                  <w:tcW w:w="1637" w:type="dxa"/>
                  <w:vAlign w:val="center"/>
                </w:tcPr>
                <w:p w14:paraId="21674B85">
                  <w:pPr>
                    <w:pStyle w:val="61"/>
                    <w:spacing w:line="280" w:lineRule="exact"/>
                    <w:ind w:firstLine="0" w:firstLineChars="0"/>
                    <w:jc w:val="center"/>
                    <w:rPr>
                      <w:rFonts w:ascii="宋体" w:hAnsi="宋体"/>
                    </w:rPr>
                  </w:pPr>
                  <w:r>
                    <w:rPr>
                      <w:rFonts w:hint="eastAsia" w:ascii="宋体" w:hAnsi="宋体"/>
                    </w:rPr>
                    <w:t>防渗区</w:t>
                  </w:r>
                </w:p>
              </w:tc>
              <w:tc>
                <w:tcPr>
                  <w:tcW w:w="952" w:type="dxa"/>
                  <w:vAlign w:val="center"/>
                </w:tcPr>
                <w:p w14:paraId="12C8FD1E">
                  <w:pPr>
                    <w:pStyle w:val="61"/>
                    <w:spacing w:line="280" w:lineRule="exact"/>
                    <w:ind w:firstLine="0" w:firstLineChars="0"/>
                    <w:jc w:val="center"/>
                    <w:rPr>
                      <w:rFonts w:ascii="宋体" w:hAnsi="宋体"/>
                    </w:rPr>
                  </w:pPr>
                  <w:r>
                    <w:rPr>
                      <w:rFonts w:hint="eastAsia" w:ascii="宋体" w:hAnsi="宋体"/>
                    </w:rPr>
                    <w:t>防渗分区</w:t>
                  </w:r>
                </w:p>
              </w:tc>
              <w:tc>
                <w:tcPr>
                  <w:tcW w:w="2652" w:type="dxa"/>
                  <w:vAlign w:val="center"/>
                </w:tcPr>
                <w:p w14:paraId="43A32C88">
                  <w:pPr>
                    <w:pStyle w:val="61"/>
                    <w:spacing w:line="280" w:lineRule="exact"/>
                    <w:ind w:firstLine="0" w:firstLineChars="0"/>
                    <w:jc w:val="center"/>
                    <w:rPr>
                      <w:rFonts w:ascii="宋体" w:hAnsi="宋体"/>
                    </w:rPr>
                  </w:pPr>
                  <w:r>
                    <w:rPr>
                      <w:rFonts w:hint="eastAsia" w:ascii="宋体" w:hAnsi="宋体"/>
                    </w:rPr>
                    <w:t>防渗及防腐措施</w:t>
                  </w:r>
                </w:p>
              </w:tc>
              <w:tc>
                <w:tcPr>
                  <w:tcW w:w="1671" w:type="dxa"/>
                  <w:vAlign w:val="center"/>
                </w:tcPr>
                <w:p w14:paraId="65F045EE">
                  <w:pPr>
                    <w:pStyle w:val="61"/>
                    <w:spacing w:line="280" w:lineRule="exact"/>
                    <w:ind w:firstLine="0" w:firstLineChars="0"/>
                    <w:jc w:val="center"/>
                    <w:rPr>
                      <w:rFonts w:ascii="宋体" w:hAnsi="宋体"/>
                    </w:rPr>
                  </w:pPr>
                  <w:r>
                    <w:rPr>
                      <w:rFonts w:hint="eastAsia" w:ascii="宋体" w:hAnsi="宋体"/>
                    </w:rPr>
                    <w:t>防渗效果</w:t>
                  </w:r>
                </w:p>
              </w:tc>
              <w:tc>
                <w:tcPr>
                  <w:tcW w:w="1347" w:type="dxa"/>
                  <w:vAlign w:val="center"/>
                </w:tcPr>
                <w:p w14:paraId="4DB7A436">
                  <w:pPr>
                    <w:pStyle w:val="61"/>
                    <w:spacing w:line="280" w:lineRule="exact"/>
                    <w:ind w:firstLine="0" w:firstLineChars="0"/>
                    <w:jc w:val="center"/>
                    <w:rPr>
                      <w:rFonts w:ascii="宋体" w:hAnsi="宋体"/>
                    </w:rPr>
                  </w:pPr>
                  <w:r>
                    <w:rPr>
                      <w:rFonts w:hint="eastAsia" w:ascii="宋体" w:hAnsi="宋体"/>
                    </w:rPr>
                    <w:t>备注</w:t>
                  </w:r>
                </w:p>
              </w:tc>
            </w:tr>
            <w:tr w14:paraId="6D4DA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637" w:type="dxa"/>
                  <w:vAlign w:val="center"/>
                </w:tcPr>
                <w:p w14:paraId="0261EF94">
                  <w:pPr>
                    <w:pStyle w:val="61"/>
                    <w:spacing w:line="280" w:lineRule="exact"/>
                    <w:ind w:firstLine="0" w:firstLineChars="0"/>
                    <w:jc w:val="center"/>
                    <w:rPr>
                      <w:rFonts w:ascii="宋体" w:hAnsi="宋体"/>
                    </w:rPr>
                  </w:pPr>
                  <w:r>
                    <w:rPr>
                      <w:rFonts w:hint="eastAsia" w:ascii="宋体" w:hAnsi="宋体"/>
                    </w:rPr>
                    <w:t>危废间</w:t>
                  </w:r>
                </w:p>
              </w:tc>
              <w:tc>
                <w:tcPr>
                  <w:tcW w:w="952" w:type="dxa"/>
                  <w:vAlign w:val="center"/>
                </w:tcPr>
                <w:p w14:paraId="0230A675">
                  <w:pPr>
                    <w:pStyle w:val="61"/>
                    <w:spacing w:line="280" w:lineRule="exact"/>
                    <w:ind w:firstLine="0" w:firstLineChars="0"/>
                    <w:jc w:val="center"/>
                    <w:rPr>
                      <w:rFonts w:ascii="宋体" w:hAnsi="宋体"/>
                    </w:rPr>
                  </w:pPr>
                  <w:r>
                    <w:rPr>
                      <w:rFonts w:hint="eastAsia" w:ascii="宋体" w:hAnsi="宋体"/>
                    </w:rPr>
                    <w:t>重点防渗区</w:t>
                  </w:r>
                </w:p>
              </w:tc>
              <w:tc>
                <w:tcPr>
                  <w:tcW w:w="2652" w:type="dxa"/>
                  <w:vAlign w:val="center"/>
                </w:tcPr>
                <w:p w14:paraId="1F6E97FF">
                  <w:pPr>
                    <w:pStyle w:val="61"/>
                    <w:spacing w:line="280" w:lineRule="exact"/>
                    <w:ind w:firstLine="0" w:firstLineChars="0"/>
                    <w:jc w:val="center"/>
                    <w:rPr>
                      <w:rFonts w:ascii="宋体" w:hAnsi="宋体"/>
                    </w:rPr>
                  </w:pPr>
                  <w:r>
                    <w:rPr>
                      <w:rFonts w:hint="eastAsia" w:ascii="宋体" w:hAnsi="宋体"/>
                    </w:rPr>
                    <w:t>采用“玻璃钢+</w:t>
                  </w:r>
                  <w:r>
                    <w:rPr>
                      <w:rFonts w:hint="eastAsia"/>
                    </w:rPr>
                    <w:t>抗渗混凝土</w:t>
                  </w:r>
                  <w:r>
                    <w:rPr>
                      <w:rFonts w:hint="eastAsia" w:ascii="宋体" w:hAnsi="宋体"/>
                    </w:rPr>
                    <w:t>”硬化防渗，渗透系数小于10</w:t>
                  </w:r>
                  <w:r>
                    <w:rPr>
                      <w:rFonts w:hint="eastAsia" w:ascii="宋体" w:hAnsi="宋体"/>
                      <w:vertAlign w:val="superscript"/>
                    </w:rPr>
                    <w:t>-10</w:t>
                  </w:r>
                  <w:r>
                    <w:rPr>
                      <w:rFonts w:hint="eastAsia" w:ascii="宋体" w:hAnsi="宋体"/>
                    </w:rPr>
                    <w:t>cm/s</w:t>
                  </w:r>
                </w:p>
              </w:tc>
              <w:tc>
                <w:tcPr>
                  <w:tcW w:w="1671" w:type="dxa"/>
                  <w:vAlign w:val="center"/>
                </w:tcPr>
                <w:p w14:paraId="70C9D2AB">
                  <w:pPr>
                    <w:autoSpaceDE w:val="0"/>
                    <w:autoSpaceDN w:val="0"/>
                    <w:adjustRightInd w:val="0"/>
                    <w:snapToGrid w:val="0"/>
                    <w:spacing w:line="280" w:lineRule="exact"/>
                    <w:ind w:firstLine="0" w:firstLineChars="0"/>
                    <w:jc w:val="center"/>
                    <w:rPr>
                      <w:rFonts w:ascii="宋体" w:hAnsi="宋体" w:cs="宋体"/>
                    </w:rPr>
                  </w:pPr>
                  <w:r>
                    <w:rPr>
                      <w:rFonts w:hint="eastAsia" w:ascii="宋体" w:hAnsi="宋体" w:cs="宋体"/>
                    </w:rPr>
                    <w:t>渗透系数小于10</w:t>
                  </w:r>
                  <w:r>
                    <w:rPr>
                      <w:rFonts w:hint="eastAsia" w:ascii="宋体" w:hAnsi="宋体" w:cs="宋体"/>
                      <w:vertAlign w:val="superscript"/>
                    </w:rPr>
                    <w:t xml:space="preserve">-10 </w:t>
                  </w:r>
                  <w:r>
                    <w:rPr>
                      <w:rFonts w:hint="eastAsia" w:ascii="宋体" w:hAnsi="宋体" w:cs="宋体"/>
                    </w:rPr>
                    <w:t>cm/s，</w:t>
                  </w:r>
                </w:p>
              </w:tc>
              <w:tc>
                <w:tcPr>
                  <w:tcW w:w="1347" w:type="dxa"/>
                  <w:vAlign w:val="center"/>
                </w:tcPr>
                <w:p w14:paraId="09A3D5CC">
                  <w:pPr>
                    <w:autoSpaceDE w:val="0"/>
                    <w:autoSpaceDN w:val="0"/>
                    <w:adjustRightInd w:val="0"/>
                    <w:snapToGrid w:val="0"/>
                    <w:spacing w:line="280" w:lineRule="exact"/>
                    <w:ind w:firstLine="0" w:firstLineChars="0"/>
                    <w:jc w:val="center"/>
                    <w:rPr>
                      <w:rFonts w:ascii="宋体" w:hAnsi="宋体" w:cs="宋体"/>
                    </w:rPr>
                  </w:pPr>
                  <w:r>
                    <w:rPr>
                      <w:rFonts w:hint="eastAsia" w:ascii="宋体" w:hAnsi="宋体" w:cs="宋体"/>
                    </w:rPr>
                    <w:t>依托现有</w:t>
                  </w:r>
                </w:p>
              </w:tc>
            </w:tr>
            <w:tr w14:paraId="7F134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637" w:type="dxa"/>
                  <w:vAlign w:val="center"/>
                </w:tcPr>
                <w:p w14:paraId="45C4DF60">
                  <w:pPr>
                    <w:pStyle w:val="61"/>
                    <w:spacing w:line="280" w:lineRule="exact"/>
                    <w:ind w:firstLine="0" w:firstLineChars="0"/>
                    <w:jc w:val="center"/>
                    <w:rPr>
                      <w:rFonts w:hint="eastAsia" w:ascii="宋体" w:hAnsi="宋体" w:eastAsia="宋体"/>
                      <w:lang w:eastAsia="zh-CN"/>
                    </w:rPr>
                  </w:pPr>
                  <w:r>
                    <w:rPr>
                      <w:rFonts w:hint="eastAsia" w:ascii="宋体" w:hAnsi="宋体"/>
                    </w:rPr>
                    <w:t>转运站、缓冲仓</w:t>
                  </w:r>
                  <w:r>
                    <w:rPr>
                      <w:rFonts w:hint="eastAsia" w:ascii="宋体" w:hAnsi="宋体"/>
                      <w:lang w:eastAsia="zh-CN"/>
                    </w:rPr>
                    <w:t>、</w:t>
                  </w:r>
                  <w:r>
                    <w:rPr>
                      <w:rFonts w:hint="eastAsia" w:ascii="宋体" w:hAnsi="宋体"/>
                    </w:rPr>
                    <w:t>筛分室</w:t>
                  </w:r>
                </w:p>
              </w:tc>
              <w:tc>
                <w:tcPr>
                  <w:tcW w:w="952" w:type="dxa"/>
                  <w:vAlign w:val="center"/>
                </w:tcPr>
                <w:p w14:paraId="2CBA40FD">
                  <w:pPr>
                    <w:pStyle w:val="61"/>
                    <w:widowControl w:val="0"/>
                    <w:spacing w:line="280" w:lineRule="exact"/>
                    <w:ind w:firstLine="0" w:firstLineChars="0"/>
                    <w:jc w:val="center"/>
                    <w:rPr>
                      <w:rFonts w:ascii="宋体" w:hAnsi="宋体"/>
                    </w:rPr>
                  </w:pPr>
                  <w:r>
                    <w:rPr>
                      <w:rFonts w:hint="eastAsia" w:ascii="宋体" w:hAnsi="宋体"/>
                    </w:rPr>
                    <w:t>简单防渗区</w:t>
                  </w:r>
                </w:p>
              </w:tc>
              <w:tc>
                <w:tcPr>
                  <w:tcW w:w="2652" w:type="dxa"/>
                  <w:vAlign w:val="center"/>
                </w:tcPr>
                <w:p w14:paraId="005BFEF5">
                  <w:pPr>
                    <w:pStyle w:val="61"/>
                    <w:spacing w:line="280" w:lineRule="exact"/>
                    <w:ind w:firstLine="0" w:firstLineChars="0"/>
                    <w:jc w:val="center"/>
                    <w:rPr>
                      <w:rFonts w:ascii="宋体" w:hAnsi="宋体"/>
                    </w:rPr>
                  </w:pPr>
                  <w:r>
                    <w:rPr>
                      <w:rFonts w:hint="eastAsia" w:ascii="宋体" w:hAnsi="宋体"/>
                    </w:rPr>
                    <w:t>水泥硬化</w:t>
                  </w:r>
                </w:p>
              </w:tc>
              <w:tc>
                <w:tcPr>
                  <w:tcW w:w="1671" w:type="dxa"/>
                  <w:vAlign w:val="center"/>
                </w:tcPr>
                <w:p w14:paraId="6450B6B2">
                  <w:pPr>
                    <w:pStyle w:val="61"/>
                    <w:spacing w:line="280" w:lineRule="exact"/>
                    <w:ind w:firstLine="0" w:firstLineChars="0"/>
                    <w:jc w:val="center"/>
                    <w:rPr>
                      <w:rFonts w:ascii="宋体" w:hAnsi="宋体"/>
                    </w:rPr>
                  </w:pPr>
                  <w:r>
                    <w:rPr>
                      <w:rFonts w:hint="eastAsia" w:ascii="宋体" w:hAnsi="宋体"/>
                    </w:rPr>
                    <w:t>/</w:t>
                  </w:r>
                </w:p>
              </w:tc>
              <w:tc>
                <w:tcPr>
                  <w:tcW w:w="1347" w:type="dxa"/>
                  <w:vAlign w:val="center"/>
                </w:tcPr>
                <w:p w14:paraId="077DC5A0">
                  <w:pPr>
                    <w:pStyle w:val="61"/>
                    <w:spacing w:line="280" w:lineRule="exact"/>
                    <w:ind w:firstLine="0" w:firstLineChars="0"/>
                    <w:jc w:val="center"/>
                    <w:rPr>
                      <w:rFonts w:ascii="宋体" w:hAnsi="宋体"/>
                    </w:rPr>
                  </w:pPr>
                  <w:r>
                    <w:rPr>
                      <w:rFonts w:hint="eastAsia" w:ascii="宋体" w:hAnsi="宋体"/>
                    </w:rPr>
                    <w:t>新建</w:t>
                  </w:r>
                </w:p>
              </w:tc>
            </w:tr>
          </w:tbl>
          <w:p w14:paraId="22E7AE01">
            <w:pPr>
              <w:adjustRightInd w:val="0"/>
              <w:snapToGrid w:val="0"/>
              <w:ind w:firstLine="380"/>
              <w:rPr>
                <w:rFonts w:ascii="宋体" w:hAnsi="宋体" w:cs="宋体"/>
                <w:bCs/>
                <w:spacing w:val="-10"/>
              </w:rPr>
            </w:pPr>
            <w:r>
              <w:rPr>
                <w:rFonts w:hint="eastAsia" w:ascii="宋体" w:hAnsi="宋体" w:cs="宋体"/>
                <w:bCs/>
                <w:spacing w:val="-10"/>
              </w:rPr>
              <w:t>项目进行分区防腐防渗，以减少污染物下渗对周边地下水、土壤环境的影响。</w:t>
            </w:r>
          </w:p>
          <w:p w14:paraId="2D0B1ED3">
            <w:pPr>
              <w:adjustRightInd w:val="0"/>
              <w:snapToGrid w:val="0"/>
              <w:ind w:firstLine="380"/>
              <w:rPr>
                <w:rFonts w:ascii="宋体" w:hAnsi="宋体" w:cs="宋体"/>
                <w:bCs/>
                <w:spacing w:val="-10"/>
              </w:rPr>
            </w:pPr>
            <w:r>
              <w:rPr>
                <w:rFonts w:hint="eastAsia" w:ascii="宋体" w:hAnsi="宋体" w:cs="宋体"/>
                <w:bCs/>
                <w:spacing w:val="-10"/>
              </w:rPr>
              <w:t>6、环境风险</w:t>
            </w:r>
          </w:p>
          <w:p w14:paraId="1EAA62EA">
            <w:pPr>
              <w:adjustRightInd w:val="0"/>
              <w:snapToGrid w:val="0"/>
              <w:ind w:firstLine="420"/>
              <w:rPr>
                <w:rFonts w:ascii="宋体" w:hAnsi="宋体" w:cs="宋体"/>
              </w:rPr>
            </w:pPr>
            <w:r>
              <w:rPr>
                <w:rFonts w:hint="eastAsia" w:ascii="宋体" w:hAnsi="宋体" w:cs="宋体"/>
              </w:rPr>
              <w:t>(1)风险源调查</w:t>
            </w:r>
          </w:p>
          <w:p w14:paraId="09A171D2">
            <w:pPr>
              <w:ind w:firstLine="420"/>
              <w:rPr>
                <w:rFonts w:ascii="宋体" w:hAnsi="宋体" w:cs="宋体"/>
              </w:rPr>
            </w:pPr>
            <w:r>
              <w:rPr>
                <w:rFonts w:hint="eastAsia" w:ascii="宋体" w:hAnsi="宋体" w:cs="宋体"/>
              </w:rPr>
              <w:t>根据HJ169-2018《建设项目环境风险评价技术导则》附录B中的“重点关注的危险物质及临界量”，本项目涉及的风险物质为润滑油、废润滑油，上述风险物质储存于库房。</w:t>
            </w:r>
          </w:p>
          <w:p w14:paraId="11982B5B">
            <w:pPr>
              <w:adjustRightInd w:val="0"/>
              <w:snapToGrid w:val="0"/>
              <w:ind w:firstLine="420"/>
              <w:rPr>
                <w:rFonts w:ascii="宋体" w:hAnsi="宋体" w:cs="宋体"/>
              </w:rPr>
            </w:pPr>
            <w:r>
              <w:rPr>
                <w:rFonts w:hint="eastAsia" w:ascii="宋体" w:hAnsi="宋体" w:cs="宋体"/>
              </w:rPr>
              <w:t>(2)风险源分布情况</w:t>
            </w:r>
          </w:p>
          <w:p w14:paraId="15C40007">
            <w:pPr>
              <w:adjustRightInd w:val="0"/>
              <w:snapToGrid w:val="0"/>
              <w:ind w:firstLine="420"/>
              <w:rPr>
                <w:rFonts w:ascii="宋体" w:hAnsi="宋体" w:cs="宋体"/>
              </w:rPr>
            </w:pPr>
            <w:r>
              <w:rPr>
                <w:rFonts w:hint="eastAsia" w:ascii="宋体" w:hAnsi="宋体" w:cs="宋体"/>
              </w:rPr>
              <w:t>项目涉及的风险物质数量、分布情况见表</w:t>
            </w:r>
            <w:r>
              <w:rPr>
                <w:rFonts w:hint="eastAsia" w:ascii="宋体" w:hAnsi="宋体" w:cs="宋体"/>
                <w:lang w:val="en-US" w:eastAsia="zh-CN"/>
              </w:rPr>
              <w:t>53</w:t>
            </w:r>
            <w:r>
              <w:rPr>
                <w:rFonts w:hint="eastAsia" w:ascii="宋体" w:hAnsi="宋体" w:cs="宋体"/>
              </w:rPr>
              <w:t>。</w:t>
            </w:r>
          </w:p>
          <w:p w14:paraId="1B41C857">
            <w:pPr>
              <w:adjustRightInd w:val="0"/>
              <w:snapToGrid w:val="0"/>
              <w:ind w:firstLine="422"/>
              <w:jc w:val="center"/>
              <w:rPr>
                <w:rFonts w:ascii="宋体" w:hAnsi="宋体" w:cs="宋体"/>
                <w:b/>
              </w:rPr>
            </w:pPr>
            <w:r>
              <w:rPr>
                <w:rFonts w:hint="eastAsia" w:ascii="宋体" w:hAnsi="宋体" w:cs="宋体"/>
                <w:b/>
              </w:rPr>
              <w:t>表</w:t>
            </w:r>
            <w:r>
              <w:rPr>
                <w:rFonts w:hint="eastAsia" w:ascii="宋体" w:hAnsi="宋体" w:cs="宋体"/>
                <w:b/>
                <w:lang w:val="en-US" w:eastAsia="zh-CN"/>
              </w:rPr>
              <w:t>53</w:t>
            </w:r>
            <w:r>
              <w:rPr>
                <w:rFonts w:hint="eastAsia" w:ascii="宋体" w:hAnsi="宋体" w:cs="宋体"/>
                <w:b/>
              </w:rPr>
              <w:t xml:space="preserve">    项目涉及的风险分布情况一览表</w:t>
            </w:r>
          </w:p>
          <w:tbl>
            <w:tblPr>
              <w:tblStyle w:val="35"/>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0"/>
              <w:gridCol w:w="1866"/>
              <w:gridCol w:w="1547"/>
              <w:gridCol w:w="1281"/>
              <w:gridCol w:w="1292"/>
              <w:gridCol w:w="1281"/>
            </w:tblGrid>
            <w:tr w14:paraId="3F2EC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1" w:type="pct"/>
                  <w:tcBorders>
                    <w:top w:val="single" w:color="auto" w:sz="4" w:space="0"/>
                    <w:left w:val="single" w:color="auto" w:sz="4" w:space="0"/>
                    <w:bottom w:val="single" w:color="auto" w:sz="4" w:space="0"/>
                    <w:right w:val="single" w:color="auto" w:sz="4" w:space="0"/>
                  </w:tcBorders>
                  <w:noWrap/>
                  <w:vAlign w:val="center"/>
                </w:tcPr>
                <w:p w14:paraId="45AF6322">
                  <w:pPr>
                    <w:pStyle w:val="61"/>
                    <w:spacing w:line="240" w:lineRule="auto"/>
                    <w:ind w:firstLine="0" w:firstLineChars="0"/>
                    <w:jc w:val="center"/>
                    <w:rPr>
                      <w:rFonts w:ascii="宋体" w:hAnsi="宋体"/>
                    </w:rPr>
                  </w:pPr>
                  <w:r>
                    <w:rPr>
                      <w:rFonts w:hint="eastAsia" w:ascii="宋体" w:hAnsi="宋体"/>
                    </w:rPr>
                    <w:t>序号</w:t>
                  </w:r>
                </w:p>
              </w:tc>
              <w:tc>
                <w:tcPr>
                  <w:tcW w:w="1119" w:type="pct"/>
                  <w:tcBorders>
                    <w:top w:val="single" w:color="auto" w:sz="4" w:space="0"/>
                    <w:left w:val="nil"/>
                    <w:bottom w:val="single" w:color="auto" w:sz="4" w:space="0"/>
                    <w:right w:val="single" w:color="auto" w:sz="4" w:space="0"/>
                  </w:tcBorders>
                  <w:noWrap/>
                  <w:vAlign w:val="center"/>
                </w:tcPr>
                <w:p w14:paraId="747AEBA9">
                  <w:pPr>
                    <w:pStyle w:val="61"/>
                    <w:spacing w:line="240" w:lineRule="auto"/>
                    <w:ind w:firstLine="0" w:firstLineChars="0"/>
                    <w:jc w:val="center"/>
                    <w:rPr>
                      <w:rFonts w:ascii="宋体" w:hAnsi="宋体"/>
                    </w:rPr>
                  </w:pPr>
                  <w:r>
                    <w:rPr>
                      <w:rFonts w:hint="eastAsia" w:ascii="宋体" w:hAnsi="宋体"/>
                    </w:rPr>
                    <w:t>风险物质</w:t>
                  </w:r>
                </w:p>
              </w:tc>
              <w:tc>
                <w:tcPr>
                  <w:tcW w:w="927" w:type="pct"/>
                  <w:tcBorders>
                    <w:top w:val="single" w:color="auto" w:sz="4" w:space="0"/>
                    <w:left w:val="nil"/>
                    <w:bottom w:val="single" w:color="auto" w:sz="4" w:space="0"/>
                    <w:right w:val="single" w:color="auto" w:sz="4" w:space="0"/>
                  </w:tcBorders>
                  <w:noWrap/>
                  <w:vAlign w:val="center"/>
                </w:tcPr>
                <w:p w14:paraId="2AAFAA35">
                  <w:pPr>
                    <w:pStyle w:val="61"/>
                    <w:spacing w:line="240" w:lineRule="auto"/>
                    <w:ind w:firstLine="0" w:firstLineChars="0"/>
                    <w:jc w:val="center"/>
                    <w:rPr>
                      <w:rFonts w:ascii="宋体" w:hAnsi="宋体"/>
                    </w:rPr>
                  </w:pPr>
                  <w:r>
                    <w:rPr>
                      <w:rFonts w:hint="eastAsia" w:ascii="宋体" w:hAnsi="宋体"/>
                    </w:rPr>
                    <w:t>装置单元</w:t>
                  </w:r>
                </w:p>
              </w:tc>
              <w:tc>
                <w:tcPr>
                  <w:tcW w:w="768" w:type="pct"/>
                  <w:tcBorders>
                    <w:top w:val="single" w:color="auto" w:sz="4" w:space="0"/>
                    <w:left w:val="nil"/>
                    <w:bottom w:val="single" w:color="auto" w:sz="4" w:space="0"/>
                    <w:right w:val="single" w:color="auto" w:sz="4" w:space="0"/>
                  </w:tcBorders>
                  <w:noWrap/>
                  <w:vAlign w:val="center"/>
                </w:tcPr>
                <w:p w14:paraId="302177D1">
                  <w:pPr>
                    <w:pStyle w:val="61"/>
                    <w:spacing w:line="240" w:lineRule="auto"/>
                    <w:ind w:firstLine="0" w:firstLineChars="0"/>
                    <w:jc w:val="center"/>
                    <w:rPr>
                      <w:rFonts w:ascii="宋体" w:hAnsi="宋体"/>
                    </w:rPr>
                  </w:pPr>
                  <w:r>
                    <w:rPr>
                      <w:rFonts w:hint="eastAsia" w:ascii="宋体" w:hAnsi="宋体"/>
                    </w:rPr>
                    <w:t>最大存在总量(t)</w:t>
                  </w:r>
                </w:p>
              </w:tc>
              <w:tc>
                <w:tcPr>
                  <w:tcW w:w="774" w:type="pct"/>
                  <w:tcBorders>
                    <w:top w:val="single" w:color="auto" w:sz="4" w:space="0"/>
                    <w:left w:val="nil"/>
                    <w:bottom w:val="single" w:color="auto" w:sz="4" w:space="0"/>
                    <w:right w:val="single" w:color="auto" w:sz="4" w:space="0"/>
                  </w:tcBorders>
                  <w:noWrap/>
                  <w:vAlign w:val="center"/>
                </w:tcPr>
                <w:p w14:paraId="0EFE481F">
                  <w:pPr>
                    <w:pStyle w:val="61"/>
                    <w:spacing w:line="240" w:lineRule="auto"/>
                    <w:ind w:firstLine="0" w:firstLineChars="0"/>
                    <w:jc w:val="center"/>
                    <w:rPr>
                      <w:rFonts w:ascii="宋体" w:hAnsi="宋体"/>
                    </w:rPr>
                  </w:pPr>
                  <w:r>
                    <w:rPr>
                      <w:rFonts w:hint="eastAsia" w:ascii="宋体" w:hAnsi="宋体"/>
                    </w:rPr>
                    <w:t>临界量</w:t>
                  </w:r>
                </w:p>
              </w:tc>
              <w:tc>
                <w:tcPr>
                  <w:tcW w:w="768" w:type="pct"/>
                  <w:tcBorders>
                    <w:top w:val="single" w:color="auto" w:sz="4" w:space="0"/>
                    <w:left w:val="nil"/>
                    <w:bottom w:val="single" w:color="auto" w:sz="4" w:space="0"/>
                    <w:right w:val="single" w:color="auto" w:sz="4" w:space="0"/>
                  </w:tcBorders>
                  <w:noWrap/>
                  <w:vAlign w:val="center"/>
                </w:tcPr>
                <w:p w14:paraId="4C2193C5">
                  <w:pPr>
                    <w:pStyle w:val="61"/>
                    <w:spacing w:line="240" w:lineRule="auto"/>
                    <w:ind w:firstLine="0" w:firstLineChars="0"/>
                    <w:jc w:val="center"/>
                    <w:rPr>
                      <w:rFonts w:ascii="宋体" w:hAnsi="宋体"/>
                    </w:rPr>
                  </w:pPr>
                  <w:r>
                    <w:rPr>
                      <w:rFonts w:hint="eastAsia" w:ascii="宋体" w:hAnsi="宋体"/>
                    </w:rPr>
                    <w:t>Q</w:t>
                  </w:r>
                </w:p>
              </w:tc>
            </w:tr>
            <w:tr w14:paraId="3CDE3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1" w:type="pct"/>
                  <w:tcBorders>
                    <w:top w:val="single" w:color="auto" w:sz="4" w:space="0"/>
                    <w:left w:val="single" w:color="auto" w:sz="4" w:space="0"/>
                    <w:bottom w:val="single" w:color="auto" w:sz="4" w:space="0"/>
                    <w:right w:val="single" w:color="auto" w:sz="4" w:space="0"/>
                  </w:tcBorders>
                  <w:noWrap/>
                  <w:vAlign w:val="center"/>
                </w:tcPr>
                <w:p w14:paraId="000E3A80">
                  <w:pPr>
                    <w:pStyle w:val="61"/>
                    <w:spacing w:line="240" w:lineRule="auto"/>
                    <w:ind w:firstLine="0" w:firstLineChars="0"/>
                    <w:jc w:val="center"/>
                    <w:rPr>
                      <w:rFonts w:ascii="宋体" w:hAnsi="宋体"/>
                    </w:rPr>
                  </w:pPr>
                  <w:r>
                    <w:rPr>
                      <w:rFonts w:hint="eastAsia" w:ascii="宋体" w:hAnsi="宋体"/>
                    </w:rPr>
                    <w:t>1</w:t>
                  </w:r>
                </w:p>
              </w:tc>
              <w:tc>
                <w:tcPr>
                  <w:tcW w:w="1119" w:type="pct"/>
                  <w:tcBorders>
                    <w:top w:val="single" w:color="auto" w:sz="4" w:space="0"/>
                    <w:left w:val="nil"/>
                    <w:bottom w:val="single" w:color="auto" w:sz="4" w:space="0"/>
                    <w:right w:val="single" w:color="auto" w:sz="4" w:space="0"/>
                  </w:tcBorders>
                  <w:shd w:val="clear" w:color="auto" w:fill="auto"/>
                  <w:noWrap/>
                  <w:vAlign w:val="center"/>
                </w:tcPr>
                <w:p w14:paraId="3CE6FACB">
                  <w:pPr>
                    <w:pStyle w:val="51"/>
                    <w:tabs>
                      <w:tab w:val="center" w:pos="4153"/>
                      <w:tab w:val="right" w:pos="8306"/>
                    </w:tabs>
                    <w:adjustRightInd/>
                    <w:snapToGrid/>
                    <w:spacing w:beforeLines="0" w:afterLines="0" w:line="280" w:lineRule="atLeast"/>
                    <w:ind w:firstLine="0" w:firstLineChars="0"/>
                    <w:rPr>
                      <w:rFonts w:hAnsi="宋体" w:cs="宋体"/>
                      <w:szCs w:val="21"/>
                    </w:rPr>
                  </w:pPr>
                  <w:r>
                    <w:rPr>
                      <w:rFonts w:hint="eastAsia" w:hAnsi="宋体" w:cs="宋体"/>
                      <w:szCs w:val="21"/>
                    </w:rPr>
                    <w:t>废润滑油</w:t>
                  </w:r>
                </w:p>
              </w:tc>
              <w:tc>
                <w:tcPr>
                  <w:tcW w:w="927" w:type="pct"/>
                  <w:tcBorders>
                    <w:top w:val="single" w:color="auto" w:sz="4" w:space="0"/>
                    <w:left w:val="nil"/>
                    <w:bottom w:val="single" w:color="auto" w:sz="4" w:space="0"/>
                    <w:right w:val="single" w:color="auto" w:sz="4" w:space="0"/>
                  </w:tcBorders>
                  <w:noWrap/>
                  <w:vAlign w:val="center"/>
                </w:tcPr>
                <w:p w14:paraId="043023BB">
                  <w:pPr>
                    <w:pStyle w:val="61"/>
                    <w:spacing w:line="240" w:lineRule="auto"/>
                    <w:ind w:firstLine="0" w:firstLineChars="0"/>
                    <w:jc w:val="center"/>
                    <w:rPr>
                      <w:rFonts w:ascii="宋体" w:hAnsi="宋体"/>
                    </w:rPr>
                  </w:pPr>
                  <w:r>
                    <w:rPr>
                      <w:rFonts w:hint="eastAsia" w:ascii="宋体" w:hAnsi="宋体"/>
                    </w:rPr>
                    <w:t>危废间</w:t>
                  </w:r>
                </w:p>
              </w:tc>
              <w:tc>
                <w:tcPr>
                  <w:tcW w:w="768" w:type="pct"/>
                  <w:tcBorders>
                    <w:top w:val="single" w:color="auto" w:sz="4" w:space="0"/>
                    <w:left w:val="nil"/>
                    <w:bottom w:val="single" w:color="auto" w:sz="4" w:space="0"/>
                    <w:right w:val="single" w:color="auto" w:sz="4" w:space="0"/>
                  </w:tcBorders>
                  <w:shd w:val="clear" w:color="auto" w:fill="auto"/>
                  <w:noWrap/>
                  <w:vAlign w:val="center"/>
                </w:tcPr>
                <w:p w14:paraId="45D75FDA">
                  <w:pPr>
                    <w:pStyle w:val="69"/>
                    <w:tabs>
                      <w:tab w:val="left" w:pos="420"/>
                      <w:tab w:val="center" w:pos="623"/>
                    </w:tabs>
                    <w:spacing w:line="240" w:lineRule="auto"/>
                    <w:ind w:firstLine="0" w:firstLineChars="0"/>
                    <w:rPr>
                      <w:rFonts w:hint="default" w:ascii="宋体" w:hAnsi="宋体" w:eastAsia="宋体" w:cs="宋体"/>
                      <w:color w:val="auto"/>
                      <w:lang w:val="en-US" w:eastAsia="zh-CN"/>
                    </w:rPr>
                  </w:pPr>
                  <w:r>
                    <w:rPr>
                      <w:rFonts w:hint="eastAsia" w:ascii="宋体" w:hAnsi="宋体" w:cs="宋体"/>
                      <w:color w:val="auto"/>
                    </w:rPr>
                    <w:t>0.</w:t>
                  </w:r>
                  <w:r>
                    <w:rPr>
                      <w:rFonts w:hint="eastAsia" w:ascii="宋体" w:hAnsi="宋体" w:cs="宋体"/>
                      <w:color w:val="auto"/>
                      <w:lang w:val="en-US" w:eastAsia="zh-CN"/>
                    </w:rPr>
                    <w:t>15</w:t>
                  </w:r>
                </w:p>
              </w:tc>
              <w:tc>
                <w:tcPr>
                  <w:tcW w:w="774" w:type="pct"/>
                  <w:tcBorders>
                    <w:top w:val="single" w:color="auto" w:sz="4" w:space="0"/>
                    <w:left w:val="nil"/>
                    <w:bottom w:val="single" w:color="auto" w:sz="4" w:space="0"/>
                    <w:right w:val="single" w:color="auto" w:sz="4" w:space="0"/>
                  </w:tcBorders>
                  <w:noWrap/>
                  <w:vAlign w:val="center"/>
                </w:tcPr>
                <w:p w14:paraId="7284FA65">
                  <w:pPr>
                    <w:pStyle w:val="61"/>
                    <w:spacing w:line="240" w:lineRule="auto"/>
                    <w:ind w:firstLine="0" w:firstLineChars="0"/>
                    <w:jc w:val="center"/>
                    <w:rPr>
                      <w:rFonts w:ascii="宋体" w:hAnsi="宋体"/>
                    </w:rPr>
                  </w:pPr>
                  <w:r>
                    <w:rPr>
                      <w:rFonts w:hint="eastAsia" w:ascii="宋体" w:hAnsi="宋体"/>
                    </w:rPr>
                    <w:t>100</w:t>
                  </w:r>
                </w:p>
              </w:tc>
              <w:tc>
                <w:tcPr>
                  <w:tcW w:w="768" w:type="pct"/>
                  <w:tcBorders>
                    <w:top w:val="single" w:color="auto" w:sz="4" w:space="0"/>
                    <w:left w:val="nil"/>
                    <w:bottom w:val="single" w:color="auto" w:sz="4" w:space="0"/>
                    <w:right w:val="single" w:color="auto" w:sz="4" w:space="0"/>
                  </w:tcBorders>
                  <w:noWrap/>
                  <w:vAlign w:val="center"/>
                </w:tcPr>
                <w:p w14:paraId="7286EA7A">
                  <w:pPr>
                    <w:pStyle w:val="61"/>
                    <w:spacing w:line="240" w:lineRule="auto"/>
                    <w:ind w:firstLine="0" w:firstLineChars="0"/>
                    <w:jc w:val="center"/>
                    <w:rPr>
                      <w:rFonts w:hint="default" w:ascii="宋体" w:hAnsi="宋体" w:eastAsia="宋体"/>
                      <w:lang w:val="en-US" w:eastAsia="zh-CN"/>
                    </w:rPr>
                  </w:pPr>
                  <w:r>
                    <w:rPr>
                      <w:rFonts w:hint="eastAsia" w:ascii="宋体" w:hAnsi="宋体"/>
                    </w:rPr>
                    <w:t>0.00</w:t>
                  </w:r>
                  <w:r>
                    <w:rPr>
                      <w:rFonts w:hint="eastAsia" w:ascii="宋体" w:hAnsi="宋体"/>
                      <w:lang w:val="en-US" w:eastAsia="zh-CN"/>
                    </w:rPr>
                    <w:t>15</w:t>
                  </w:r>
                </w:p>
              </w:tc>
            </w:tr>
            <w:tr w14:paraId="72CCF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1" w:type="pct"/>
                  <w:tcBorders>
                    <w:top w:val="single" w:color="auto" w:sz="4" w:space="0"/>
                    <w:left w:val="single" w:color="auto" w:sz="4" w:space="0"/>
                    <w:bottom w:val="single" w:color="auto" w:sz="4" w:space="0"/>
                    <w:right w:val="single" w:color="auto" w:sz="4" w:space="0"/>
                  </w:tcBorders>
                  <w:noWrap/>
                  <w:vAlign w:val="center"/>
                </w:tcPr>
                <w:p w14:paraId="343766F3">
                  <w:pPr>
                    <w:pStyle w:val="61"/>
                    <w:spacing w:line="240" w:lineRule="auto"/>
                    <w:ind w:firstLine="0" w:firstLineChars="0"/>
                    <w:jc w:val="center"/>
                    <w:rPr>
                      <w:rFonts w:ascii="宋体" w:hAnsi="宋体"/>
                    </w:rPr>
                  </w:pPr>
                  <w:r>
                    <w:rPr>
                      <w:rFonts w:hint="eastAsia" w:ascii="宋体" w:hAnsi="宋体"/>
                    </w:rPr>
                    <w:t>2</w:t>
                  </w:r>
                </w:p>
              </w:tc>
              <w:tc>
                <w:tcPr>
                  <w:tcW w:w="1119" w:type="pct"/>
                  <w:tcBorders>
                    <w:top w:val="single" w:color="auto" w:sz="4" w:space="0"/>
                    <w:left w:val="nil"/>
                    <w:bottom w:val="single" w:color="auto" w:sz="4" w:space="0"/>
                    <w:right w:val="single" w:color="auto" w:sz="4" w:space="0"/>
                  </w:tcBorders>
                  <w:shd w:val="clear" w:color="auto" w:fill="auto"/>
                  <w:noWrap/>
                  <w:vAlign w:val="center"/>
                </w:tcPr>
                <w:p w14:paraId="4C753FC2">
                  <w:pPr>
                    <w:pStyle w:val="51"/>
                    <w:tabs>
                      <w:tab w:val="center" w:pos="4153"/>
                      <w:tab w:val="right" w:pos="8306"/>
                    </w:tabs>
                    <w:adjustRightInd/>
                    <w:snapToGrid/>
                    <w:spacing w:beforeLines="0" w:afterLines="0" w:line="280" w:lineRule="atLeast"/>
                    <w:ind w:firstLine="0" w:firstLineChars="0"/>
                    <w:rPr>
                      <w:rFonts w:hAnsi="宋体" w:cs="宋体"/>
                      <w:szCs w:val="21"/>
                    </w:rPr>
                  </w:pPr>
                  <w:r>
                    <w:rPr>
                      <w:rFonts w:hint="eastAsia" w:hAnsi="宋体" w:cs="宋体"/>
                      <w:szCs w:val="21"/>
                    </w:rPr>
                    <w:t>废液压油</w:t>
                  </w:r>
                </w:p>
              </w:tc>
              <w:tc>
                <w:tcPr>
                  <w:tcW w:w="927" w:type="pct"/>
                  <w:tcBorders>
                    <w:top w:val="single" w:color="auto" w:sz="4" w:space="0"/>
                    <w:left w:val="nil"/>
                    <w:bottom w:val="single" w:color="auto" w:sz="4" w:space="0"/>
                    <w:right w:val="single" w:color="auto" w:sz="4" w:space="0"/>
                  </w:tcBorders>
                  <w:noWrap/>
                  <w:vAlign w:val="center"/>
                </w:tcPr>
                <w:p w14:paraId="491BDA41">
                  <w:pPr>
                    <w:pStyle w:val="61"/>
                    <w:spacing w:line="240" w:lineRule="auto"/>
                    <w:ind w:firstLine="0" w:firstLineChars="0"/>
                    <w:jc w:val="center"/>
                    <w:rPr>
                      <w:rFonts w:ascii="宋体" w:hAnsi="宋体"/>
                    </w:rPr>
                  </w:pPr>
                  <w:r>
                    <w:rPr>
                      <w:rFonts w:hint="eastAsia" w:ascii="宋体" w:hAnsi="宋体"/>
                    </w:rPr>
                    <w:t>危废间</w:t>
                  </w:r>
                </w:p>
              </w:tc>
              <w:tc>
                <w:tcPr>
                  <w:tcW w:w="768" w:type="pct"/>
                  <w:tcBorders>
                    <w:top w:val="single" w:color="auto" w:sz="4" w:space="0"/>
                    <w:left w:val="nil"/>
                    <w:bottom w:val="single" w:color="auto" w:sz="4" w:space="0"/>
                    <w:right w:val="single" w:color="auto" w:sz="4" w:space="0"/>
                  </w:tcBorders>
                  <w:shd w:val="clear" w:color="auto" w:fill="auto"/>
                  <w:noWrap/>
                  <w:vAlign w:val="center"/>
                </w:tcPr>
                <w:p w14:paraId="4C90D537">
                  <w:pPr>
                    <w:pStyle w:val="69"/>
                    <w:tabs>
                      <w:tab w:val="left" w:pos="420"/>
                      <w:tab w:val="center" w:pos="623"/>
                    </w:tabs>
                    <w:spacing w:line="240" w:lineRule="auto"/>
                    <w:ind w:firstLine="0" w:firstLineChars="0"/>
                    <w:rPr>
                      <w:rFonts w:hint="default" w:ascii="宋体" w:hAnsi="宋体" w:eastAsia="宋体" w:cs="宋体"/>
                      <w:color w:val="auto"/>
                      <w:lang w:val="en-US" w:eastAsia="zh-CN"/>
                    </w:rPr>
                  </w:pPr>
                  <w:r>
                    <w:rPr>
                      <w:rFonts w:hint="eastAsia" w:ascii="宋体" w:hAnsi="宋体" w:cs="宋体"/>
                      <w:color w:val="auto"/>
                      <w:lang w:val="en-US" w:eastAsia="zh-CN"/>
                    </w:rPr>
                    <w:t>0.05</w:t>
                  </w:r>
                </w:p>
              </w:tc>
              <w:tc>
                <w:tcPr>
                  <w:tcW w:w="774" w:type="pct"/>
                  <w:tcBorders>
                    <w:top w:val="single" w:color="auto" w:sz="4" w:space="0"/>
                    <w:left w:val="nil"/>
                    <w:bottom w:val="single" w:color="auto" w:sz="4" w:space="0"/>
                    <w:right w:val="single" w:color="auto" w:sz="4" w:space="0"/>
                  </w:tcBorders>
                  <w:noWrap/>
                  <w:vAlign w:val="center"/>
                </w:tcPr>
                <w:p w14:paraId="6B508482">
                  <w:pPr>
                    <w:pStyle w:val="61"/>
                    <w:spacing w:line="240" w:lineRule="auto"/>
                    <w:ind w:firstLine="0" w:firstLineChars="0"/>
                    <w:jc w:val="center"/>
                    <w:rPr>
                      <w:rFonts w:ascii="宋体" w:hAnsi="宋体"/>
                    </w:rPr>
                  </w:pPr>
                  <w:r>
                    <w:rPr>
                      <w:rFonts w:hint="eastAsia" w:ascii="宋体" w:hAnsi="宋体"/>
                    </w:rPr>
                    <w:t>100</w:t>
                  </w:r>
                </w:p>
              </w:tc>
              <w:tc>
                <w:tcPr>
                  <w:tcW w:w="768" w:type="pct"/>
                  <w:tcBorders>
                    <w:top w:val="single" w:color="auto" w:sz="4" w:space="0"/>
                    <w:left w:val="nil"/>
                    <w:bottom w:val="single" w:color="auto" w:sz="4" w:space="0"/>
                    <w:right w:val="single" w:color="auto" w:sz="4" w:space="0"/>
                  </w:tcBorders>
                  <w:noWrap/>
                  <w:vAlign w:val="center"/>
                </w:tcPr>
                <w:p w14:paraId="0AF84DCA">
                  <w:pPr>
                    <w:pStyle w:val="61"/>
                    <w:spacing w:line="240" w:lineRule="auto"/>
                    <w:ind w:firstLine="0" w:firstLineChars="0"/>
                    <w:jc w:val="center"/>
                    <w:rPr>
                      <w:rFonts w:hint="default" w:ascii="宋体" w:hAnsi="宋体" w:eastAsia="宋体"/>
                      <w:lang w:val="en-US" w:eastAsia="zh-CN"/>
                    </w:rPr>
                  </w:pPr>
                  <w:r>
                    <w:rPr>
                      <w:rFonts w:hint="eastAsia" w:ascii="宋体" w:hAnsi="宋体"/>
                    </w:rPr>
                    <w:t>0.</w:t>
                  </w:r>
                  <w:r>
                    <w:rPr>
                      <w:rFonts w:hint="eastAsia" w:ascii="宋体" w:hAnsi="宋体"/>
                      <w:lang w:val="en-US" w:eastAsia="zh-CN"/>
                    </w:rPr>
                    <w:t>0005</w:t>
                  </w:r>
                </w:p>
              </w:tc>
            </w:tr>
            <w:tr w14:paraId="6D887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1" w:type="pct"/>
                  <w:tcBorders>
                    <w:top w:val="single" w:color="auto" w:sz="4" w:space="0"/>
                    <w:left w:val="single" w:color="auto" w:sz="4" w:space="0"/>
                    <w:bottom w:val="single" w:color="auto" w:sz="4" w:space="0"/>
                    <w:right w:val="single" w:color="auto" w:sz="4" w:space="0"/>
                  </w:tcBorders>
                  <w:noWrap/>
                  <w:vAlign w:val="center"/>
                </w:tcPr>
                <w:p w14:paraId="3CC04713">
                  <w:pPr>
                    <w:pStyle w:val="61"/>
                    <w:spacing w:line="240" w:lineRule="auto"/>
                    <w:ind w:firstLine="0" w:firstLineChars="0"/>
                    <w:jc w:val="center"/>
                    <w:rPr>
                      <w:rFonts w:ascii="宋体" w:hAnsi="宋体"/>
                    </w:rPr>
                  </w:pPr>
                  <w:r>
                    <w:rPr>
                      <w:rFonts w:hint="eastAsia" w:ascii="宋体" w:hAnsi="宋体"/>
                    </w:rPr>
                    <w:t>3</w:t>
                  </w:r>
                </w:p>
              </w:tc>
              <w:tc>
                <w:tcPr>
                  <w:tcW w:w="1119" w:type="pct"/>
                  <w:tcBorders>
                    <w:top w:val="single" w:color="auto" w:sz="4" w:space="0"/>
                    <w:left w:val="nil"/>
                    <w:bottom w:val="single" w:color="auto" w:sz="4" w:space="0"/>
                    <w:right w:val="single" w:color="auto" w:sz="4" w:space="0"/>
                  </w:tcBorders>
                  <w:shd w:val="clear" w:color="auto" w:fill="auto"/>
                  <w:noWrap/>
                  <w:vAlign w:val="center"/>
                </w:tcPr>
                <w:p w14:paraId="377381A3">
                  <w:pPr>
                    <w:pStyle w:val="51"/>
                    <w:tabs>
                      <w:tab w:val="center" w:pos="4153"/>
                      <w:tab w:val="right" w:pos="8306"/>
                    </w:tabs>
                    <w:adjustRightInd/>
                    <w:snapToGrid/>
                    <w:spacing w:beforeLines="0" w:afterLines="0" w:line="280" w:lineRule="atLeast"/>
                    <w:ind w:firstLine="0" w:firstLineChars="0"/>
                    <w:rPr>
                      <w:rFonts w:hAnsi="宋体" w:cs="宋体"/>
                      <w:szCs w:val="21"/>
                    </w:rPr>
                  </w:pPr>
                  <w:r>
                    <w:rPr>
                      <w:rFonts w:hint="eastAsia" w:hAnsi="宋体" w:cs="宋体"/>
                      <w:szCs w:val="21"/>
                    </w:rPr>
                    <w:t>润滑油</w:t>
                  </w:r>
                </w:p>
              </w:tc>
              <w:tc>
                <w:tcPr>
                  <w:tcW w:w="927" w:type="pct"/>
                  <w:tcBorders>
                    <w:top w:val="single" w:color="auto" w:sz="4" w:space="0"/>
                    <w:left w:val="nil"/>
                    <w:bottom w:val="single" w:color="auto" w:sz="4" w:space="0"/>
                    <w:right w:val="single" w:color="auto" w:sz="4" w:space="0"/>
                  </w:tcBorders>
                  <w:noWrap/>
                  <w:vAlign w:val="center"/>
                </w:tcPr>
                <w:p w14:paraId="65412CF8">
                  <w:pPr>
                    <w:pStyle w:val="61"/>
                    <w:spacing w:line="240" w:lineRule="auto"/>
                    <w:ind w:firstLine="0" w:firstLineChars="0"/>
                    <w:jc w:val="center"/>
                    <w:rPr>
                      <w:rFonts w:ascii="宋体" w:hAnsi="宋体"/>
                    </w:rPr>
                  </w:pPr>
                  <w:r>
                    <w:rPr>
                      <w:rFonts w:hint="eastAsia" w:ascii="宋体" w:hAnsi="宋体"/>
                    </w:rPr>
                    <w:t>设备</w:t>
                  </w:r>
                </w:p>
              </w:tc>
              <w:tc>
                <w:tcPr>
                  <w:tcW w:w="768" w:type="pct"/>
                  <w:tcBorders>
                    <w:top w:val="single" w:color="auto" w:sz="4" w:space="0"/>
                    <w:left w:val="nil"/>
                    <w:bottom w:val="single" w:color="auto" w:sz="4" w:space="0"/>
                    <w:right w:val="single" w:color="auto" w:sz="4" w:space="0"/>
                  </w:tcBorders>
                  <w:noWrap/>
                  <w:vAlign w:val="center"/>
                </w:tcPr>
                <w:p w14:paraId="10670F5F">
                  <w:pPr>
                    <w:pStyle w:val="61"/>
                    <w:spacing w:line="240" w:lineRule="auto"/>
                    <w:ind w:firstLine="0" w:firstLineChars="0"/>
                    <w:jc w:val="center"/>
                    <w:rPr>
                      <w:rFonts w:hint="eastAsia" w:ascii="宋体" w:hAnsi="宋体" w:eastAsia="宋体"/>
                      <w:lang w:eastAsia="zh-CN"/>
                    </w:rPr>
                  </w:pPr>
                  <w:r>
                    <w:rPr>
                      <w:rFonts w:hint="eastAsia" w:ascii="宋体" w:hAnsi="宋体"/>
                    </w:rPr>
                    <w:t>0.</w:t>
                  </w:r>
                  <w:r>
                    <w:rPr>
                      <w:rFonts w:hint="eastAsia" w:ascii="宋体" w:hAnsi="宋体"/>
                      <w:lang w:val="en-US" w:eastAsia="zh-CN"/>
                    </w:rPr>
                    <w:t>5</w:t>
                  </w:r>
                </w:p>
              </w:tc>
              <w:tc>
                <w:tcPr>
                  <w:tcW w:w="774" w:type="pct"/>
                  <w:tcBorders>
                    <w:top w:val="single" w:color="auto" w:sz="4" w:space="0"/>
                    <w:left w:val="nil"/>
                    <w:bottom w:val="single" w:color="auto" w:sz="4" w:space="0"/>
                    <w:right w:val="single" w:color="auto" w:sz="4" w:space="0"/>
                  </w:tcBorders>
                  <w:noWrap/>
                  <w:vAlign w:val="center"/>
                </w:tcPr>
                <w:p w14:paraId="5CC56ADA">
                  <w:pPr>
                    <w:pStyle w:val="61"/>
                    <w:spacing w:line="240" w:lineRule="auto"/>
                    <w:ind w:firstLine="0" w:firstLineChars="0"/>
                    <w:jc w:val="center"/>
                    <w:rPr>
                      <w:rFonts w:ascii="宋体" w:hAnsi="宋体"/>
                    </w:rPr>
                  </w:pPr>
                  <w:r>
                    <w:rPr>
                      <w:rFonts w:hint="eastAsia" w:ascii="宋体" w:hAnsi="宋体"/>
                    </w:rPr>
                    <w:t>2500</w:t>
                  </w:r>
                </w:p>
              </w:tc>
              <w:tc>
                <w:tcPr>
                  <w:tcW w:w="768" w:type="pct"/>
                  <w:tcBorders>
                    <w:top w:val="single" w:color="auto" w:sz="4" w:space="0"/>
                    <w:left w:val="nil"/>
                    <w:bottom w:val="single" w:color="auto" w:sz="4" w:space="0"/>
                    <w:right w:val="single" w:color="auto" w:sz="4" w:space="0"/>
                  </w:tcBorders>
                  <w:noWrap/>
                  <w:vAlign w:val="center"/>
                </w:tcPr>
                <w:p w14:paraId="1CA12801">
                  <w:pPr>
                    <w:pStyle w:val="61"/>
                    <w:spacing w:line="240" w:lineRule="auto"/>
                    <w:ind w:firstLine="0" w:firstLineChars="0"/>
                    <w:jc w:val="center"/>
                    <w:rPr>
                      <w:rFonts w:hint="eastAsia" w:ascii="宋体" w:hAnsi="宋体" w:eastAsia="宋体"/>
                      <w:lang w:eastAsia="zh-CN"/>
                    </w:rPr>
                  </w:pPr>
                  <w:r>
                    <w:rPr>
                      <w:rFonts w:hint="eastAsia" w:ascii="宋体" w:hAnsi="宋体"/>
                    </w:rPr>
                    <w:t>0.000</w:t>
                  </w:r>
                  <w:r>
                    <w:rPr>
                      <w:rFonts w:hint="eastAsia" w:ascii="宋体" w:hAnsi="宋体"/>
                      <w:lang w:val="en-US" w:eastAsia="zh-CN"/>
                    </w:rPr>
                    <w:t>2</w:t>
                  </w:r>
                </w:p>
              </w:tc>
            </w:tr>
            <w:tr w14:paraId="6CB86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1" w:type="pct"/>
                  <w:tcBorders>
                    <w:top w:val="single" w:color="auto" w:sz="4" w:space="0"/>
                    <w:left w:val="single" w:color="auto" w:sz="4" w:space="0"/>
                    <w:bottom w:val="single" w:color="auto" w:sz="4" w:space="0"/>
                    <w:right w:val="single" w:color="auto" w:sz="4" w:space="0"/>
                  </w:tcBorders>
                  <w:noWrap/>
                  <w:vAlign w:val="center"/>
                </w:tcPr>
                <w:p w14:paraId="2831B7D5">
                  <w:pPr>
                    <w:pStyle w:val="61"/>
                    <w:spacing w:line="240" w:lineRule="auto"/>
                    <w:ind w:firstLine="0" w:firstLineChars="0"/>
                    <w:jc w:val="center"/>
                    <w:rPr>
                      <w:rFonts w:ascii="宋体" w:hAnsi="宋体"/>
                    </w:rPr>
                  </w:pPr>
                  <w:r>
                    <w:rPr>
                      <w:rFonts w:hint="eastAsia" w:ascii="宋体" w:hAnsi="宋体"/>
                    </w:rPr>
                    <w:t>4</w:t>
                  </w:r>
                </w:p>
              </w:tc>
              <w:tc>
                <w:tcPr>
                  <w:tcW w:w="1119" w:type="pct"/>
                  <w:tcBorders>
                    <w:top w:val="single" w:color="auto" w:sz="4" w:space="0"/>
                    <w:left w:val="nil"/>
                    <w:bottom w:val="single" w:color="auto" w:sz="4" w:space="0"/>
                    <w:right w:val="single" w:color="auto" w:sz="4" w:space="0"/>
                  </w:tcBorders>
                  <w:shd w:val="clear" w:color="auto" w:fill="auto"/>
                  <w:noWrap/>
                  <w:vAlign w:val="center"/>
                </w:tcPr>
                <w:p w14:paraId="16664012">
                  <w:pPr>
                    <w:pStyle w:val="51"/>
                    <w:tabs>
                      <w:tab w:val="center" w:pos="4153"/>
                      <w:tab w:val="right" w:pos="8306"/>
                    </w:tabs>
                    <w:adjustRightInd/>
                    <w:snapToGrid/>
                    <w:spacing w:beforeLines="0" w:afterLines="0" w:line="280" w:lineRule="atLeast"/>
                    <w:ind w:firstLine="0" w:firstLineChars="0"/>
                    <w:rPr>
                      <w:rFonts w:hAnsi="宋体" w:cs="宋体"/>
                      <w:szCs w:val="21"/>
                    </w:rPr>
                  </w:pPr>
                  <w:r>
                    <w:rPr>
                      <w:rFonts w:hint="eastAsia" w:hAnsi="宋体" w:cs="宋体"/>
                      <w:szCs w:val="21"/>
                    </w:rPr>
                    <w:t>液压油</w:t>
                  </w:r>
                </w:p>
              </w:tc>
              <w:tc>
                <w:tcPr>
                  <w:tcW w:w="927" w:type="pct"/>
                  <w:tcBorders>
                    <w:top w:val="single" w:color="auto" w:sz="4" w:space="0"/>
                    <w:left w:val="nil"/>
                    <w:bottom w:val="single" w:color="auto" w:sz="4" w:space="0"/>
                    <w:right w:val="single" w:color="auto" w:sz="4" w:space="0"/>
                  </w:tcBorders>
                  <w:noWrap/>
                  <w:vAlign w:val="center"/>
                </w:tcPr>
                <w:p w14:paraId="6BB4B646">
                  <w:pPr>
                    <w:pStyle w:val="61"/>
                    <w:spacing w:line="240" w:lineRule="auto"/>
                    <w:ind w:firstLine="0" w:firstLineChars="0"/>
                    <w:jc w:val="center"/>
                    <w:rPr>
                      <w:rFonts w:ascii="宋体" w:hAnsi="宋体"/>
                    </w:rPr>
                  </w:pPr>
                  <w:r>
                    <w:rPr>
                      <w:rFonts w:hint="eastAsia" w:ascii="宋体" w:hAnsi="宋体"/>
                    </w:rPr>
                    <w:t>设备</w:t>
                  </w:r>
                </w:p>
              </w:tc>
              <w:tc>
                <w:tcPr>
                  <w:tcW w:w="768" w:type="pct"/>
                  <w:tcBorders>
                    <w:top w:val="single" w:color="auto" w:sz="4" w:space="0"/>
                    <w:left w:val="nil"/>
                    <w:bottom w:val="single" w:color="auto" w:sz="4" w:space="0"/>
                    <w:right w:val="single" w:color="auto" w:sz="4" w:space="0"/>
                  </w:tcBorders>
                  <w:noWrap/>
                  <w:vAlign w:val="center"/>
                </w:tcPr>
                <w:p w14:paraId="0EC17D11">
                  <w:pPr>
                    <w:pStyle w:val="61"/>
                    <w:spacing w:line="240" w:lineRule="auto"/>
                    <w:ind w:firstLine="0" w:firstLineChars="0"/>
                    <w:jc w:val="center"/>
                    <w:rPr>
                      <w:rFonts w:ascii="宋体" w:hAnsi="宋体"/>
                    </w:rPr>
                  </w:pPr>
                  <w:r>
                    <w:rPr>
                      <w:rFonts w:hint="eastAsia" w:ascii="宋体" w:hAnsi="宋体"/>
                    </w:rPr>
                    <w:t>0.1</w:t>
                  </w:r>
                </w:p>
              </w:tc>
              <w:tc>
                <w:tcPr>
                  <w:tcW w:w="774" w:type="pct"/>
                  <w:tcBorders>
                    <w:top w:val="single" w:color="auto" w:sz="4" w:space="0"/>
                    <w:left w:val="nil"/>
                    <w:bottom w:val="single" w:color="auto" w:sz="4" w:space="0"/>
                    <w:right w:val="single" w:color="auto" w:sz="4" w:space="0"/>
                  </w:tcBorders>
                  <w:noWrap/>
                  <w:vAlign w:val="center"/>
                </w:tcPr>
                <w:p w14:paraId="2FE79C5D">
                  <w:pPr>
                    <w:pStyle w:val="61"/>
                    <w:spacing w:line="240" w:lineRule="auto"/>
                    <w:ind w:firstLine="0" w:firstLineChars="0"/>
                    <w:jc w:val="center"/>
                    <w:rPr>
                      <w:rFonts w:ascii="宋体" w:hAnsi="宋体"/>
                    </w:rPr>
                  </w:pPr>
                  <w:r>
                    <w:rPr>
                      <w:rFonts w:hint="eastAsia" w:ascii="宋体" w:hAnsi="宋体"/>
                    </w:rPr>
                    <w:t>2500</w:t>
                  </w:r>
                </w:p>
              </w:tc>
              <w:tc>
                <w:tcPr>
                  <w:tcW w:w="768" w:type="pct"/>
                  <w:tcBorders>
                    <w:top w:val="single" w:color="auto" w:sz="4" w:space="0"/>
                    <w:left w:val="nil"/>
                    <w:bottom w:val="single" w:color="auto" w:sz="4" w:space="0"/>
                    <w:right w:val="single" w:color="auto" w:sz="4" w:space="0"/>
                  </w:tcBorders>
                  <w:noWrap/>
                  <w:vAlign w:val="center"/>
                </w:tcPr>
                <w:p w14:paraId="6366758C">
                  <w:pPr>
                    <w:pStyle w:val="61"/>
                    <w:spacing w:line="240" w:lineRule="auto"/>
                    <w:ind w:firstLine="0" w:firstLineChars="0"/>
                    <w:jc w:val="center"/>
                    <w:rPr>
                      <w:rFonts w:ascii="宋体" w:hAnsi="宋体"/>
                    </w:rPr>
                  </w:pPr>
                  <w:r>
                    <w:rPr>
                      <w:rFonts w:hint="eastAsia" w:ascii="宋体" w:hAnsi="宋体"/>
                    </w:rPr>
                    <w:t>0.00004</w:t>
                  </w:r>
                </w:p>
              </w:tc>
            </w:tr>
            <w:tr w14:paraId="7DACD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31" w:type="pct"/>
                  <w:gridSpan w:val="5"/>
                  <w:tcBorders>
                    <w:top w:val="single" w:color="auto" w:sz="4" w:space="0"/>
                    <w:left w:val="single" w:color="auto" w:sz="4" w:space="0"/>
                    <w:bottom w:val="single" w:color="auto" w:sz="4" w:space="0"/>
                    <w:right w:val="single" w:color="auto" w:sz="4" w:space="0"/>
                  </w:tcBorders>
                  <w:noWrap/>
                  <w:vAlign w:val="center"/>
                </w:tcPr>
                <w:p w14:paraId="7A379D9B">
                  <w:pPr>
                    <w:pStyle w:val="61"/>
                    <w:spacing w:line="240" w:lineRule="auto"/>
                    <w:ind w:firstLine="0" w:firstLineChars="0"/>
                    <w:jc w:val="center"/>
                    <w:rPr>
                      <w:rFonts w:hint="eastAsia" w:ascii="宋体" w:hAnsi="宋体"/>
                    </w:rPr>
                  </w:pPr>
                  <w:r>
                    <w:rPr>
                      <w:rFonts w:hint="eastAsia" w:ascii="宋体" w:hAnsi="宋体"/>
                    </w:rPr>
                    <w:t>合计</w:t>
                  </w:r>
                </w:p>
              </w:tc>
              <w:tc>
                <w:tcPr>
                  <w:tcW w:w="768" w:type="pct"/>
                  <w:tcBorders>
                    <w:top w:val="single" w:color="auto" w:sz="4" w:space="0"/>
                    <w:left w:val="nil"/>
                    <w:bottom w:val="single" w:color="auto" w:sz="4" w:space="0"/>
                    <w:right w:val="single" w:color="auto" w:sz="4" w:space="0"/>
                  </w:tcBorders>
                  <w:noWrap/>
                  <w:vAlign w:val="center"/>
                </w:tcPr>
                <w:p w14:paraId="42A63786">
                  <w:pPr>
                    <w:pStyle w:val="61"/>
                    <w:spacing w:line="240" w:lineRule="auto"/>
                    <w:ind w:firstLine="0" w:firstLineChars="0"/>
                    <w:jc w:val="center"/>
                    <w:rPr>
                      <w:rFonts w:hint="default" w:ascii="宋体" w:hAnsi="宋体"/>
                      <w:lang w:val="en-US" w:eastAsia="zh-CN"/>
                    </w:rPr>
                  </w:pPr>
                  <w:r>
                    <w:rPr>
                      <w:rFonts w:hint="eastAsia" w:ascii="宋体" w:hAnsi="宋体"/>
                      <w:lang w:val="en-US" w:eastAsia="zh-CN"/>
                    </w:rPr>
                    <w:t>0.00224</w:t>
                  </w:r>
                </w:p>
              </w:tc>
            </w:tr>
          </w:tbl>
          <w:p w14:paraId="6BF4F717">
            <w:pPr>
              <w:adjustRightInd w:val="0"/>
              <w:ind w:firstLine="420"/>
              <w:rPr>
                <w:rFonts w:ascii="宋体" w:hAnsi="宋体" w:cs="宋体"/>
              </w:rPr>
            </w:pPr>
            <w:r>
              <w:rPr>
                <w:rFonts w:hint="eastAsia" w:ascii="宋体" w:hAnsi="宋体" w:cs="宋体"/>
              </w:rPr>
              <w:t>经计算得出Q＜1，则本项目环境风险潜势为Ⅰ。因此，本项目风险评价仅做简单分析。</w:t>
            </w:r>
          </w:p>
          <w:p w14:paraId="2FB82EC2">
            <w:pPr>
              <w:ind w:firstLine="420"/>
              <w:rPr>
                <w:rFonts w:ascii="宋体" w:hAnsi="宋体" w:cs="宋体"/>
              </w:rPr>
            </w:pPr>
            <w:r>
              <w:rPr>
                <w:rFonts w:hint="eastAsia" w:ascii="宋体" w:hAnsi="宋体" w:cs="宋体"/>
              </w:rPr>
              <w:t>(3)危险性物质向环境转移的途径识别</w:t>
            </w:r>
          </w:p>
          <w:p w14:paraId="47E696A0">
            <w:pPr>
              <w:ind w:firstLine="420"/>
              <w:jc w:val="both"/>
              <w:rPr>
                <w:rFonts w:ascii="宋体" w:hAnsi="宋体" w:cs="宋体"/>
                <w:lang w:val="en-GB"/>
              </w:rPr>
            </w:pPr>
            <w:r>
              <w:rPr>
                <w:rFonts w:hint="eastAsia" w:ascii="宋体" w:hAnsi="宋体" w:cs="宋体"/>
              </w:rPr>
              <w:t>润滑油、废润滑油</w:t>
            </w:r>
            <w:r>
              <w:rPr>
                <w:rFonts w:hint="eastAsia" w:ascii="宋体" w:hAnsi="宋体" w:cs="宋体"/>
                <w:lang w:val="en-GB"/>
              </w:rPr>
              <w:t>发生泄漏事故将会对油品进入土壤造成的土壤污染，很难治理。由于在环境中残留时间长，对土壤微生物和植物生态系统，甚至地下水都产生危害，影响土壤肥力和生产力，进而影响地下水和公众健康。</w:t>
            </w:r>
          </w:p>
          <w:p w14:paraId="742D6345">
            <w:pPr>
              <w:ind w:firstLine="420"/>
              <w:jc w:val="both"/>
              <w:rPr>
                <w:rFonts w:ascii="宋体" w:hAnsi="宋体" w:cs="宋体"/>
              </w:rPr>
            </w:pPr>
            <w:r>
              <w:rPr>
                <w:rFonts w:hint="eastAsia" w:ascii="宋体" w:hAnsi="宋体" w:cs="宋体"/>
              </w:rPr>
              <w:t>(4)环境风险防范措施</w:t>
            </w:r>
          </w:p>
          <w:p w14:paraId="0C464488">
            <w:pPr>
              <w:pStyle w:val="28"/>
              <w:widowControl/>
              <w:ind w:left="0" w:leftChars="0" w:firstLine="420" w:firstLineChars="200"/>
              <w:rPr>
                <w:rFonts w:ascii="宋体" w:hAnsi="宋体" w:cs="宋体"/>
              </w:rPr>
            </w:pPr>
            <w:r>
              <w:rPr>
                <w:rFonts w:hint="eastAsia" w:ascii="宋体" w:hAnsi="宋体" w:cs="宋体"/>
                <w:lang w:val="en-GB"/>
              </w:rPr>
              <w:t>①</w:t>
            </w:r>
            <w:r>
              <w:rPr>
                <w:rFonts w:hint="eastAsia" w:ascii="宋体" w:hAnsi="宋体" w:cs="宋体"/>
              </w:rPr>
              <w:t>废润滑油依托现有</w:t>
            </w:r>
            <w:r>
              <w:rPr>
                <w:rFonts w:hint="eastAsia" w:ascii="宋体" w:hAnsi="宋体" w:cs="宋体"/>
                <w:lang w:val="en-GB"/>
              </w:rPr>
              <w:t>危险废物暂存间</w:t>
            </w:r>
            <w:r>
              <w:rPr>
                <w:rFonts w:hint="eastAsia" w:ascii="宋体" w:hAnsi="宋体" w:cs="宋体"/>
              </w:rPr>
              <w:t>暂存。</w:t>
            </w:r>
            <w:r>
              <w:rPr>
                <w:rFonts w:hint="eastAsia" w:ascii="宋体" w:hAnsi="宋体" w:cs="宋体"/>
                <w:lang w:val="en-GB"/>
              </w:rPr>
              <w:t>项目危险废物暂存间</w:t>
            </w:r>
            <w:r>
              <w:rPr>
                <w:rFonts w:hint="eastAsia" w:ascii="宋体" w:hAnsi="宋体" w:cs="宋体"/>
              </w:rPr>
              <w:t>地面</w:t>
            </w:r>
            <w:r>
              <w:rPr>
                <w:rFonts w:hint="eastAsia" w:ascii="宋体" w:hAnsi="宋体" w:cs="宋体"/>
                <w:color w:val="000000"/>
                <w:kern w:val="0"/>
                <w:lang w:bidi="ar"/>
              </w:rPr>
              <w:t>采用“玻璃钢+</w:t>
            </w:r>
            <w:r>
              <w:rPr>
                <w:rFonts w:hint="eastAsia"/>
              </w:rPr>
              <w:t>抗渗混凝土</w:t>
            </w:r>
            <w:r>
              <w:rPr>
                <w:rFonts w:hint="eastAsia" w:ascii="宋体" w:hAnsi="宋体" w:cs="宋体"/>
                <w:color w:val="000000"/>
                <w:kern w:val="0"/>
                <w:lang w:bidi="ar"/>
              </w:rPr>
              <w:t>”硬化防渗</w:t>
            </w:r>
            <w:r>
              <w:rPr>
                <w:rFonts w:hint="eastAsia" w:ascii="宋体" w:hAnsi="宋体" w:cs="宋体"/>
              </w:rPr>
              <w:t>，防渗层渗透系数小于1×10</w:t>
            </w:r>
            <w:r>
              <w:rPr>
                <w:rFonts w:hint="eastAsia" w:ascii="宋体" w:hAnsi="宋体" w:cs="宋体"/>
                <w:vertAlign w:val="superscript"/>
              </w:rPr>
              <w:t>-10</w:t>
            </w:r>
            <w:r>
              <w:rPr>
                <w:rFonts w:hint="eastAsia" w:ascii="宋体" w:hAnsi="宋体" w:cs="宋体"/>
              </w:rPr>
              <w:t>cm/s。</w:t>
            </w:r>
          </w:p>
          <w:p w14:paraId="7EBFCF9F">
            <w:pPr>
              <w:pStyle w:val="28"/>
              <w:widowControl/>
              <w:ind w:left="0" w:leftChars="0" w:firstLine="420" w:firstLineChars="200"/>
              <w:rPr>
                <w:rFonts w:ascii="宋体" w:hAnsi="宋体" w:cs="宋体"/>
                <w:lang w:val="en-GB"/>
              </w:rPr>
            </w:pPr>
            <w:r>
              <w:rPr>
                <w:rFonts w:hint="eastAsia" w:ascii="宋体" w:hAnsi="宋体" w:cs="宋体"/>
                <w:lang w:val="en-GB"/>
              </w:rPr>
              <w:t>②一旦泄漏至水源中时，要立即报告相关管理部门并积极采取有效节流、清污等措施以防油品的扩散，以免造成更大的污染。</w:t>
            </w:r>
          </w:p>
          <w:p w14:paraId="1F8D0C23">
            <w:pPr>
              <w:pStyle w:val="28"/>
              <w:widowControl/>
              <w:ind w:left="0" w:leftChars="0" w:firstLine="420" w:firstLineChars="200"/>
              <w:rPr>
                <w:rFonts w:ascii="宋体" w:hAnsi="宋体" w:cs="宋体"/>
                <w:lang w:val="en-GB"/>
              </w:rPr>
            </w:pPr>
            <w:r>
              <w:rPr>
                <w:rFonts w:hint="eastAsia" w:ascii="宋体" w:hAnsi="宋体" w:cs="宋体"/>
              </w:rPr>
              <w:t>③</w:t>
            </w:r>
            <w:r>
              <w:rPr>
                <w:rFonts w:hint="eastAsia" w:ascii="宋体" w:hAnsi="宋体" w:cs="宋体"/>
                <w:lang w:val="en-GB"/>
              </w:rPr>
              <w:t>人员撤离计划</w:t>
            </w:r>
          </w:p>
          <w:p w14:paraId="01175A7C">
            <w:pPr>
              <w:pStyle w:val="28"/>
              <w:widowControl/>
              <w:ind w:left="0" w:leftChars="0" w:firstLine="420" w:firstLineChars="200"/>
              <w:rPr>
                <w:rFonts w:ascii="宋体" w:hAnsi="宋体" w:cs="宋体"/>
              </w:rPr>
            </w:pPr>
            <w:r>
              <w:rPr>
                <w:rFonts w:hint="eastAsia" w:ascii="宋体" w:hAnsi="宋体" w:cs="宋体"/>
                <w:lang w:val="en-GB"/>
              </w:rPr>
              <w:t>包括人员紧急撤离、疏散，撤离组织计划，明确事故现场、工厂邻近区域、受事故影响的区域人员控制规</w:t>
            </w:r>
            <w:r>
              <w:rPr>
                <w:rFonts w:hint="eastAsia" w:ascii="宋体" w:hAnsi="宋体" w:cs="宋体"/>
              </w:rPr>
              <w:t>定，制定医疗救护程序。详细规定本厂事故情况下紧急集结点及周边居民区的紧急集结点，确定紧急事故情况下的安全疏散路线。</w:t>
            </w:r>
          </w:p>
          <w:p w14:paraId="77F6EA43">
            <w:pPr>
              <w:pStyle w:val="28"/>
              <w:widowControl/>
              <w:ind w:left="0" w:leftChars="0" w:firstLine="420" w:firstLineChars="200"/>
              <w:rPr>
                <w:rFonts w:ascii="宋体" w:hAnsi="宋体" w:cs="宋体"/>
              </w:rPr>
            </w:pPr>
            <w:r>
              <w:rPr>
                <w:rFonts w:hint="eastAsia" w:ascii="宋体" w:hAnsi="宋体" w:cs="宋体"/>
              </w:rPr>
              <w:t>④应急培训计划</w:t>
            </w:r>
          </w:p>
          <w:p w14:paraId="5685F46A">
            <w:pPr>
              <w:pStyle w:val="28"/>
              <w:widowControl/>
              <w:ind w:left="0" w:leftChars="0" w:firstLine="420" w:firstLineChars="200"/>
              <w:rPr>
                <w:rFonts w:ascii="宋体" w:hAnsi="宋体" w:cs="宋体"/>
              </w:rPr>
            </w:pPr>
            <w:r>
              <w:rPr>
                <w:rFonts w:hint="eastAsia" w:ascii="宋体" w:hAnsi="宋体" w:cs="宋体"/>
              </w:rPr>
              <w:t>应急计划制定后，要定期安排人员进行培训与演炼，必要时包括附近的居民。</w:t>
            </w:r>
          </w:p>
          <w:p w14:paraId="6BFE776C">
            <w:pPr>
              <w:pStyle w:val="28"/>
              <w:widowControl/>
              <w:ind w:left="0" w:leftChars="0" w:firstLine="420" w:firstLineChars="200"/>
              <w:rPr>
                <w:rFonts w:ascii="宋体" w:hAnsi="宋体" w:cs="宋体"/>
              </w:rPr>
            </w:pPr>
            <w:r>
              <w:rPr>
                <w:rFonts w:hint="eastAsia" w:ascii="宋体" w:hAnsi="宋体" w:cs="宋体"/>
              </w:rPr>
              <w:t>⑤公众教育和信息</w:t>
            </w:r>
          </w:p>
          <w:p w14:paraId="1C38602D">
            <w:pPr>
              <w:pStyle w:val="28"/>
              <w:widowControl/>
              <w:ind w:left="0" w:leftChars="0" w:firstLine="420" w:firstLineChars="200"/>
              <w:rPr>
                <w:rFonts w:ascii="宋体" w:hAnsi="宋体" w:cs="宋体"/>
              </w:rPr>
            </w:pPr>
            <w:r>
              <w:rPr>
                <w:rFonts w:hint="eastAsia" w:ascii="宋体" w:hAnsi="宋体" w:cs="宋体"/>
              </w:rPr>
              <w:t>对工厂邻近地区开展公众教育、培训和发布有关信息。</w:t>
            </w:r>
          </w:p>
          <w:p w14:paraId="39CE4E3A">
            <w:pPr>
              <w:pStyle w:val="28"/>
              <w:widowControl/>
              <w:ind w:left="0" w:leftChars="0" w:firstLine="420" w:firstLineChars="200"/>
              <w:rPr>
                <w:rFonts w:ascii="宋体" w:hAnsi="宋体" w:cs="宋体"/>
              </w:rPr>
            </w:pPr>
            <w:r>
              <w:rPr>
                <w:rFonts w:hint="eastAsia" w:ascii="宋体" w:hAnsi="宋体" w:cs="宋体"/>
              </w:rPr>
              <w:t>(5)评价结论与建议</w:t>
            </w:r>
          </w:p>
          <w:p w14:paraId="3A9BE388">
            <w:pPr>
              <w:pStyle w:val="28"/>
              <w:widowControl/>
              <w:ind w:left="0" w:leftChars="0" w:firstLine="420" w:firstLineChars="200"/>
              <w:rPr>
                <w:rFonts w:ascii="宋体" w:hAnsi="宋体" w:cs="宋体"/>
              </w:rPr>
            </w:pPr>
            <w:r>
              <w:rPr>
                <w:rFonts w:hint="eastAsia" w:ascii="宋体" w:hAnsi="宋体" w:cs="宋体"/>
              </w:rPr>
              <w:t>项目风险物质包括润滑油、液压油、废润滑油、废液压油。针对性的制定了风险防范措施和应急措施，能够使风险事故发生概率大幅减小，造成的损失最小，环境风险为可接受水平。</w:t>
            </w:r>
          </w:p>
          <w:p w14:paraId="0974B7CB">
            <w:pPr>
              <w:pStyle w:val="28"/>
              <w:widowControl/>
              <w:ind w:left="0" w:leftChars="0" w:firstLine="422" w:firstLineChars="200"/>
              <w:jc w:val="center"/>
              <w:rPr>
                <w:rFonts w:ascii="宋体" w:hAnsi="宋体" w:cs="宋体"/>
                <w:b/>
                <w:bCs/>
                <w:kern w:val="0"/>
              </w:rPr>
            </w:pPr>
            <w:r>
              <w:rPr>
                <w:rFonts w:hint="eastAsia" w:ascii="宋体" w:hAnsi="宋体" w:cs="宋体"/>
                <w:b/>
                <w:bCs/>
                <w:kern w:val="0"/>
              </w:rPr>
              <w:t>表</w:t>
            </w:r>
            <w:r>
              <w:rPr>
                <w:rFonts w:hint="eastAsia" w:ascii="宋体" w:hAnsi="宋体" w:cs="宋体"/>
                <w:b/>
                <w:bCs/>
                <w:kern w:val="0"/>
                <w:lang w:val="en-US" w:eastAsia="zh-CN"/>
              </w:rPr>
              <w:t>54</w:t>
            </w:r>
            <w:r>
              <w:rPr>
                <w:rFonts w:hint="eastAsia" w:ascii="宋体" w:hAnsi="宋体" w:cs="宋体"/>
                <w:b/>
                <w:bCs/>
                <w:kern w:val="0"/>
              </w:rPr>
              <w:t xml:space="preserve">   建设项目环境风险简单分析内容表</w:t>
            </w:r>
          </w:p>
          <w:tbl>
            <w:tblPr>
              <w:tblStyle w:val="35"/>
              <w:tblW w:w="84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4"/>
              <w:gridCol w:w="1237"/>
              <w:gridCol w:w="2054"/>
              <w:gridCol w:w="1143"/>
              <w:gridCol w:w="2171"/>
            </w:tblGrid>
            <w:tr w14:paraId="02B21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54" w:type="dxa"/>
                  <w:vAlign w:val="center"/>
                </w:tcPr>
                <w:p w14:paraId="5DBBA2FD">
                  <w:pPr>
                    <w:pStyle w:val="6"/>
                    <w:spacing w:line="0" w:lineRule="atLeast"/>
                    <w:ind w:firstLine="0" w:firstLineChars="0"/>
                    <w:jc w:val="center"/>
                    <w:rPr>
                      <w:rFonts w:ascii="宋体" w:hAnsi="宋体" w:cs="宋体"/>
                    </w:rPr>
                  </w:pPr>
                  <w:r>
                    <w:rPr>
                      <w:rFonts w:hint="eastAsia" w:ascii="宋体" w:hAnsi="宋体" w:cs="宋体"/>
                    </w:rPr>
                    <w:t>建设项目名称</w:t>
                  </w:r>
                </w:p>
              </w:tc>
              <w:tc>
                <w:tcPr>
                  <w:tcW w:w="6605" w:type="dxa"/>
                  <w:gridSpan w:val="4"/>
                  <w:vAlign w:val="center"/>
                </w:tcPr>
                <w:p w14:paraId="02689F40">
                  <w:pPr>
                    <w:pStyle w:val="6"/>
                    <w:spacing w:line="0" w:lineRule="atLeast"/>
                    <w:ind w:firstLine="0" w:firstLineChars="0"/>
                    <w:jc w:val="center"/>
                    <w:rPr>
                      <w:rFonts w:ascii="宋体" w:hAnsi="宋体" w:cs="宋体"/>
                    </w:rPr>
                  </w:pPr>
                  <w:r>
                    <w:rPr>
                      <w:rFonts w:hint="eastAsia" w:ascii="宋体" w:hAnsi="宋体" w:cs="宋体"/>
                    </w:rPr>
                    <w:t>迁安市九江线材有限责任公司原料清洁运输项目</w:t>
                  </w:r>
                </w:p>
              </w:tc>
            </w:tr>
            <w:tr w14:paraId="64A64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54" w:type="dxa"/>
                  <w:vAlign w:val="center"/>
                </w:tcPr>
                <w:p w14:paraId="062F6E71">
                  <w:pPr>
                    <w:pStyle w:val="6"/>
                    <w:spacing w:line="0" w:lineRule="atLeast"/>
                    <w:ind w:firstLine="0" w:firstLineChars="0"/>
                    <w:jc w:val="center"/>
                    <w:rPr>
                      <w:rFonts w:ascii="宋体" w:hAnsi="宋体" w:cs="宋体"/>
                    </w:rPr>
                  </w:pPr>
                  <w:r>
                    <w:rPr>
                      <w:rFonts w:hint="eastAsia" w:ascii="宋体" w:hAnsi="宋体" w:cs="宋体"/>
                    </w:rPr>
                    <w:t>建设地点</w:t>
                  </w:r>
                </w:p>
              </w:tc>
              <w:tc>
                <w:tcPr>
                  <w:tcW w:w="1237" w:type="dxa"/>
                  <w:vAlign w:val="center"/>
                </w:tcPr>
                <w:p w14:paraId="64ACAB67">
                  <w:pPr>
                    <w:pStyle w:val="6"/>
                    <w:spacing w:line="0" w:lineRule="atLeast"/>
                    <w:ind w:firstLine="0" w:firstLineChars="0"/>
                    <w:jc w:val="center"/>
                    <w:rPr>
                      <w:rFonts w:ascii="宋体" w:hAnsi="宋体" w:cs="宋体"/>
                    </w:rPr>
                  </w:pPr>
                  <w:r>
                    <w:rPr>
                      <w:rFonts w:hint="eastAsia" w:ascii="宋体" w:hAnsi="宋体" w:cs="宋体"/>
                    </w:rPr>
                    <w:t>(河北)省</w:t>
                  </w:r>
                </w:p>
              </w:tc>
              <w:tc>
                <w:tcPr>
                  <w:tcW w:w="2054" w:type="dxa"/>
                  <w:vAlign w:val="center"/>
                </w:tcPr>
                <w:p w14:paraId="4F387622">
                  <w:pPr>
                    <w:pStyle w:val="6"/>
                    <w:spacing w:line="0" w:lineRule="atLeast"/>
                    <w:ind w:firstLine="0" w:firstLineChars="0"/>
                    <w:jc w:val="center"/>
                    <w:rPr>
                      <w:rFonts w:ascii="宋体" w:hAnsi="宋体" w:cs="宋体"/>
                    </w:rPr>
                  </w:pPr>
                  <w:r>
                    <w:rPr>
                      <w:rFonts w:hint="eastAsia" w:ascii="宋体" w:hAnsi="宋体" w:cs="宋体"/>
                    </w:rPr>
                    <w:t>(唐山)市</w:t>
                  </w:r>
                </w:p>
              </w:tc>
              <w:tc>
                <w:tcPr>
                  <w:tcW w:w="1143" w:type="dxa"/>
                  <w:vAlign w:val="center"/>
                </w:tcPr>
                <w:p w14:paraId="4418CFAB">
                  <w:pPr>
                    <w:pStyle w:val="6"/>
                    <w:spacing w:line="0" w:lineRule="atLeast"/>
                    <w:ind w:firstLine="0" w:firstLineChars="0"/>
                    <w:jc w:val="center"/>
                    <w:rPr>
                      <w:rFonts w:ascii="宋体" w:hAnsi="宋体" w:cs="宋体"/>
                    </w:rPr>
                  </w:pPr>
                  <w:r>
                    <w:rPr>
                      <w:rFonts w:hint="eastAsia" w:ascii="宋体" w:hAnsi="宋体" w:cs="宋体"/>
                    </w:rPr>
                    <w:t>(迁安)区</w:t>
                  </w:r>
                </w:p>
              </w:tc>
              <w:tc>
                <w:tcPr>
                  <w:tcW w:w="2171" w:type="dxa"/>
                  <w:vAlign w:val="center"/>
                </w:tcPr>
                <w:p w14:paraId="06E39A62">
                  <w:pPr>
                    <w:pStyle w:val="6"/>
                    <w:spacing w:line="0" w:lineRule="atLeast"/>
                    <w:ind w:firstLine="0" w:firstLineChars="0"/>
                    <w:jc w:val="center"/>
                    <w:rPr>
                      <w:rFonts w:ascii="宋体" w:hAnsi="宋体" w:cs="宋体"/>
                    </w:rPr>
                  </w:pPr>
                  <w:r>
                    <w:rPr>
                      <w:rFonts w:hint="eastAsia" w:ascii="宋体" w:hAnsi="宋体" w:cs="宋体"/>
                    </w:rPr>
                    <w:t>河北迁安经济开发区</w:t>
                  </w:r>
                </w:p>
              </w:tc>
            </w:tr>
            <w:tr w14:paraId="56CDC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54" w:type="dxa"/>
                  <w:vAlign w:val="center"/>
                </w:tcPr>
                <w:p w14:paraId="5A9C6323">
                  <w:pPr>
                    <w:pStyle w:val="6"/>
                    <w:spacing w:line="0" w:lineRule="atLeast"/>
                    <w:ind w:firstLine="0" w:firstLineChars="0"/>
                    <w:jc w:val="center"/>
                    <w:rPr>
                      <w:rFonts w:ascii="宋体" w:hAnsi="宋体" w:cs="宋体"/>
                    </w:rPr>
                  </w:pPr>
                  <w:r>
                    <w:rPr>
                      <w:rFonts w:hint="eastAsia" w:ascii="宋体" w:hAnsi="宋体" w:cs="宋体"/>
                    </w:rPr>
                    <w:t>地理坐标</w:t>
                  </w:r>
                </w:p>
              </w:tc>
              <w:tc>
                <w:tcPr>
                  <w:tcW w:w="1237" w:type="dxa"/>
                  <w:vAlign w:val="center"/>
                </w:tcPr>
                <w:p w14:paraId="3C941A1F">
                  <w:pPr>
                    <w:adjustRightInd w:val="0"/>
                    <w:spacing w:line="240" w:lineRule="atLeast"/>
                    <w:ind w:firstLine="420"/>
                    <w:textAlignment w:val="baseline"/>
                    <w:rPr>
                      <w:rFonts w:ascii="宋体" w:hAnsi="宋体" w:cs="宋体"/>
                    </w:rPr>
                  </w:pPr>
                  <w:r>
                    <w:rPr>
                      <w:rFonts w:hint="eastAsia" w:ascii="宋体" w:hAnsi="宋体" w:cs="宋体"/>
                    </w:rPr>
                    <w:t>经度</w:t>
                  </w:r>
                </w:p>
              </w:tc>
              <w:tc>
                <w:tcPr>
                  <w:tcW w:w="2054" w:type="dxa"/>
                  <w:vAlign w:val="center"/>
                </w:tcPr>
                <w:p w14:paraId="18BADA07">
                  <w:pPr>
                    <w:adjustRightInd w:val="0"/>
                    <w:spacing w:line="240" w:lineRule="atLeast"/>
                    <w:ind w:firstLine="0" w:firstLineChars="0"/>
                    <w:textAlignment w:val="baseline"/>
                    <w:rPr>
                      <w:rFonts w:ascii="宋体" w:hAnsi="宋体" w:cs="宋体"/>
                    </w:rPr>
                  </w:pPr>
                  <w:r>
                    <w:rPr>
                      <w:rFonts w:hint="eastAsia" w:ascii="宋体" w:hAnsi="宋体" w:cs="宋体"/>
                    </w:rPr>
                    <w:t>118°32′07.613″</w:t>
                  </w:r>
                </w:p>
              </w:tc>
              <w:tc>
                <w:tcPr>
                  <w:tcW w:w="1143" w:type="dxa"/>
                  <w:vAlign w:val="center"/>
                </w:tcPr>
                <w:p w14:paraId="534AEBF3">
                  <w:pPr>
                    <w:adjustRightInd w:val="0"/>
                    <w:spacing w:line="240" w:lineRule="atLeast"/>
                    <w:ind w:firstLine="0" w:firstLineChars="0"/>
                    <w:jc w:val="center"/>
                    <w:textAlignment w:val="baseline"/>
                    <w:rPr>
                      <w:rFonts w:ascii="宋体" w:hAnsi="宋体" w:cs="宋体"/>
                    </w:rPr>
                  </w:pPr>
                  <w:r>
                    <w:rPr>
                      <w:rFonts w:hint="eastAsia" w:ascii="宋体" w:hAnsi="宋体" w:cs="宋体"/>
                    </w:rPr>
                    <w:t>纬度</w:t>
                  </w:r>
                </w:p>
              </w:tc>
              <w:tc>
                <w:tcPr>
                  <w:tcW w:w="2171" w:type="dxa"/>
                  <w:vAlign w:val="center"/>
                </w:tcPr>
                <w:p w14:paraId="7C4AA5F6">
                  <w:pPr>
                    <w:adjustRightInd w:val="0"/>
                    <w:spacing w:line="240" w:lineRule="atLeast"/>
                    <w:ind w:firstLine="0" w:firstLineChars="0"/>
                    <w:textAlignment w:val="baseline"/>
                    <w:rPr>
                      <w:rFonts w:ascii="宋体" w:hAnsi="宋体" w:cs="宋体"/>
                    </w:rPr>
                  </w:pPr>
                  <w:r>
                    <w:rPr>
                      <w:rFonts w:hint="eastAsia" w:ascii="宋体" w:hAnsi="宋体" w:cs="宋体"/>
                    </w:rPr>
                    <w:t>39°57′28.632″</w:t>
                  </w:r>
                </w:p>
              </w:tc>
            </w:tr>
            <w:tr w14:paraId="5F848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54" w:type="dxa"/>
                  <w:vAlign w:val="center"/>
                </w:tcPr>
                <w:p w14:paraId="2EB17D46">
                  <w:pPr>
                    <w:pStyle w:val="6"/>
                    <w:spacing w:line="0" w:lineRule="atLeast"/>
                    <w:ind w:firstLine="0" w:firstLineChars="0"/>
                    <w:jc w:val="center"/>
                    <w:rPr>
                      <w:rFonts w:ascii="宋体" w:hAnsi="宋体" w:cs="宋体"/>
                    </w:rPr>
                  </w:pPr>
                  <w:r>
                    <w:rPr>
                      <w:rFonts w:hint="eastAsia" w:ascii="宋体" w:hAnsi="宋体" w:cs="宋体"/>
                    </w:rPr>
                    <w:t>主要危险物质及分布</w:t>
                  </w:r>
                </w:p>
              </w:tc>
              <w:tc>
                <w:tcPr>
                  <w:tcW w:w="6605" w:type="dxa"/>
                  <w:gridSpan w:val="4"/>
                  <w:vAlign w:val="center"/>
                </w:tcPr>
                <w:p w14:paraId="6A1FC2E4">
                  <w:pPr>
                    <w:pStyle w:val="6"/>
                    <w:spacing w:line="0" w:lineRule="atLeast"/>
                    <w:ind w:firstLine="0" w:firstLineChars="0"/>
                    <w:jc w:val="center"/>
                    <w:rPr>
                      <w:rFonts w:ascii="宋体" w:hAnsi="宋体" w:cs="宋体"/>
                    </w:rPr>
                  </w:pPr>
                  <w:r>
                    <w:rPr>
                      <w:rFonts w:hint="eastAsia" w:ascii="宋体" w:hAnsi="宋体" w:cs="宋体"/>
                    </w:rPr>
                    <w:t>润滑油、液压油在生产设备，废润滑油、废液压油在危废间</w:t>
                  </w:r>
                </w:p>
              </w:tc>
            </w:tr>
            <w:tr w14:paraId="15B97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54" w:type="dxa"/>
                  <w:vAlign w:val="center"/>
                </w:tcPr>
                <w:p w14:paraId="79D0EE38">
                  <w:pPr>
                    <w:pStyle w:val="6"/>
                    <w:spacing w:line="0" w:lineRule="atLeast"/>
                    <w:ind w:firstLine="0" w:firstLineChars="0"/>
                    <w:jc w:val="center"/>
                    <w:rPr>
                      <w:rFonts w:ascii="宋体" w:hAnsi="宋体" w:cs="宋体"/>
                    </w:rPr>
                  </w:pPr>
                  <w:r>
                    <w:rPr>
                      <w:rFonts w:hint="eastAsia" w:ascii="宋体" w:hAnsi="宋体" w:cs="宋体"/>
                    </w:rPr>
                    <w:t>环境影响途径及危害后果</w:t>
                  </w:r>
                </w:p>
              </w:tc>
              <w:tc>
                <w:tcPr>
                  <w:tcW w:w="6605" w:type="dxa"/>
                  <w:gridSpan w:val="4"/>
                  <w:vAlign w:val="center"/>
                </w:tcPr>
                <w:p w14:paraId="5F4FDC0B">
                  <w:pPr>
                    <w:pStyle w:val="6"/>
                    <w:spacing w:line="240" w:lineRule="auto"/>
                    <w:ind w:firstLine="0" w:firstLineChars="0"/>
                    <w:rPr>
                      <w:rFonts w:ascii="宋体" w:hAnsi="宋体" w:cs="宋体"/>
                    </w:rPr>
                  </w:pPr>
                  <w:r>
                    <w:rPr>
                      <w:rFonts w:hint="eastAsia" w:ascii="宋体" w:hAnsi="宋体" w:cs="宋体"/>
                    </w:rPr>
                    <w:t>具有较强的腐蚀性，泄漏和遗撒会对人体造成伤害以及造成物品损坏。通过包气带下渗进入地下水环境，对地下水环境造成污染</w:t>
                  </w:r>
                </w:p>
              </w:tc>
            </w:tr>
            <w:tr w14:paraId="048E2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54" w:type="dxa"/>
                  <w:vAlign w:val="center"/>
                </w:tcPr>
                <w:p w14:paraId="07D7A67C">
                  <w:pPr>
                    <w:pStyle w:val="6"/>
                    <w:spacing w:line="0" w:lineRule="atLeast"/>
                    <w:ind w:firstLine="0" w:firstLineChars="0"/>
                    <w:jc w:val="center"/>
                    <w:rPr>
                      <w:rFonts w:ascii="宋体" w:hAnsi="宋体" w:cs="宋体"/>
                    </w:rPr>
                  </w:pPr>
                  <w:r>
                    <w:rPr>
                      <w:rFonts w:hint="eastAsia" w:ascii="宋体" w:hAnsi="宋体" w:cs="宋体"/>
                    </w:rPr>
                    <w:t>风险防范措施要求</w:t>
                  </w:r>
                </w:p>
              </w:tc>
              <w:tc>
                <w:tcPr>
                  <w:tcW w:w="6605" w:type="dxa"/>
                  <w:gridSpan w:val="4"/>
                  <w:vAlign w:val="center"/>
                </w:tcPr>
                <w:p w14:paraId="771A8E47">
                  <w:pPr>
                    <w:pStyle w:val="6"/>
                    <w:spacing w:line="240" w:lineRule="auto"/>
                    <w:ind w:firstLine="0" w:firstLineChars="0"/>
                    <w:rPr>
                      <w:rFonts w:ascii="宋体" w:hAnsi="宋体" w:cs="宋体"/>
                      <w:spacing w:val="-6"/>
                    </w:rPr>
                  </w:pPr>
                  <w:r>
                    <w:rPr>
                      <w:rFonts w:hint="eastAsia" w:ascii="宋体" w:hAnsi="宋体" w:cs="宋体"/>
                    </w:rPr>
                    <w:t>项目建设及运行期间在采取严格的防渗和各项地下水保护措施</w:t>
                  </w:r>
                </w:p>
                <w:p w14:paraId="50D13294">
                  <w:pPr>
                    <w:pStyle w:val="6"/>
                    <w:adjustRightInd w:val="0"/>
                    <w:spacing w:line="240" w:lineRule="auto"/>
                    <w:ind w:firstLine="0" w:firstLineChars="0"/>
                    <w:textAlignment w:val="baseline"/>
                    <w:rPr>
                      <w:rFonts w:ascii="宋体" w:hAnsi="宋体" w:cs="宋体"/>
                      <w:spacing w:val="-6"/>
                    </w:rPr>
                  </w:pPr>
                  <w:r>
                    <w:rPr>
                      <w:rFonts w:hint="eastAsia" w:ascii="宋体" w:hAnsi="宋体" w:cs="宋体"/>
                    </w:rPr>
                    <w:t>对生产设备区域和危废间进行防渗处理，防止污染土壤。贮存场所物料分类堆放，设置明显的标志，操作方法和各种禁忌说明等；定期对存储场所进行检查、维护。加强运输过程的管理，减少运输过程中物料发生泄漏的情况。建立与园区对接、联动的风险防范体系。</w:t>
                  </w:r>
                </w:p>
              </w:tc>
            </w:tr>
            <w:tr w14:paraId="60A6F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54" w:type="dxa"/>
                  <w:vAlign w:val="center"/>
                </w:tcPr>
                <w:p w14:paraId="5CF265E9">
                  <w:pPr>
                    <w:pStyle w:val="6"/>
                    <w:spacing w:line="0" w:lineRule="atLeast"/>
                    <w:ind w:firstLine="0" w:firstLineChars="0"/>
                    <w:jc w:val="center"/>
                    <w:rPr>
                      <w:rFonts w:ascii="宋体" w:hAnsi="宋体" w:cs="宋体"/>
                    </w:rPr>
                  </w:pPr>
                  <w:r>
                    <w:rPr>
                      <w:rFonts w:hint="eastAsia" w:ascii="宋体" w:hAnsi="宋体" w:cs="宋体"/>
                    </w:rPr>
                    <w:t>填表说明(列出项目相关信息及评价说明)</w:t>
                  </w:r>
                </w:p>
              </w:tc>
              <w:tc>
                <w:tcPr>
                  <w:tcW w:w="6605" w:type="dxa"/>
                  <w:gridSpan w:val="4"/>
                  <w:vAlign w:val="center"/>
                </w:tcPr>
                <w:p w14:paraId="5A3C9181">
                  <w:pPr>
                    <w:pStyle w:val="6"/>
                    <w:spacing w:line="0" w:lineRule="atLeast"/>
                    <w:ind w:firstLine="0" w:firstLineChars="0"/>
                    <w:jc w:val="center"/>
                    <w:rPr>
                      <w:rFonts w:ascii="宋体" w:hAnsi="宋体" w:cs="宋体"/>
                    </w:rPr>
                  </w:pPr>
                  <w:r>
                    <w:rPr>
                      <w:rFonts w:hint="eastAsia" w:ascii="宋体" w:hAnsi="宋体" w:cs="宋体"/>
                    </w:rPr>
                    <w:t>本项目风险评价工作等级为简单分析</w:t>
                  </w:r>
                </w:p>
              </w:tc>
            </w:tr>
          </w:tbl>
          <w:p w14:paraId="006C0A58">
            <w:pPr>
              <w:pStyle w:val="17"/>
              <w:ind w:firstLine="0" w:firstLineChars="0"/>
              <w:jc w:val="both"/>
              <w:rPr>
                <w:rFonts w:ascii="宋体" w:hAnsi="宋体" w:cs="宋体"/>
                <w:szCs w:val="21"/>
              </w:rPr>
            </w:pPr>
          </w:p>
        </w:tc>
      </w:tr>
    </w:tbl>
    <w:p w14:paraId="5B6FC0F0">
      <w:pPr>
        <w:pStyle w:val="30"/>
        <w:adjustRightInd w:val="0"/>
        <w:snapToGrid w:val="0"/>
        <w:spacing w:before="0" w:beforeAutospacing="0"/>
        <w:ind w:firstLine="0" w:firstLineChars="0"/>
        <w:jc w:val="center"/>
        <w:outlineLvl w:val="0"/>
        <w:rPr>
          <w:rFonts w:ascii="Times New Roman" w:hAnsi="Times New Roman" w:eastAsiaTheme="minorEastAsia"/>
          <w:b/>
          <w:bCs/>
          <w:snapToGrid w:val="0"/>
          <w:sz w:val="30"/>
          <w:szCs w:val="30"/>
        </w:rPr>
      </w:pPr>
      <w:r>
        <w:rPr>
          <w:rFonts w:ascii="Times New Roman" w:hAnsi="Times New Roman" w:eastAsiaTheme="minorEastAsia"/>
          <w:b/>
          <w:bCs/>
          <w:snapToGrid w:val="0"/>
          <w:sz w:val="30"/>
          <w:szCs w:val="30"/>
        </w:rPr>
        <w:t>五、</w:t>
      </w:r>
      <w:bookmarkStart w:id="12" w:name="_Hlk54167917"/>
      <w:r>
        <w:rPr>
          <w:rFonts w:ascii="Times New Roman" w:hAnsi="Times New Roman" w:eastAsiaTheme="minorEastAsia"/>
          <w:b/>
          <w:bCs/>
          <w:snapToGrid w:val="0"/>
          <w:sz w:val="30"/>
          <w:szCs w:val="30"/>
        </w:rPr>
        <w:t>环境保护措施监督检查清单</w:t>
      </w:r>
      <w:bookmarkEnd w:id="12"/>
    </w:p>
    <w:tbl>
      <w:tblPr>
        <w:tblStyle w:val="3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50"/>
        <w:gridCol w:w="1563"/>
        <w:gridCol w:w="1548"/>
        <w:gridCol w:w="2511"/>
        <w:gridCol w:w="2688"/>
      </w:tblGrid>
      <w:tr w14:paraId="56FECF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0" w:type="dxa"/>
            <w:tcBorders>
              <w:tl2br w:val="single" w:color="auto" w:sz="4" w:space="0"/>
            </w:tcBorders>
            <w:vAlign w:val="center"/>
          </w:tcPr>
          <w:p w14:paraId="69499346">
            <w:pPr>
              <w:spacing w:line="280" w:lineRule="exact"/>
              <w:ind w:firstLine="0" w:firstLineChars="0"/>
              <w:jc w:val="center"/>
              <w:rPr>
                <w:rFonts w:ascii="宋体" w:hAnsi="宋体" w:cs="宋体"/>
                <w:spacing w:val="-8"/>
              </w:rPr>
            </w:pPr>
            <w:r>
              <w:rPr>
                <w:rFonts w:hint="eastAsia" w:ascii="宋体" w:hAnsi="宋体" w:cs="宋体"/>
                <w:spacing w:val="-8"/>
              </w:rPr>
              <w:t>内容</w:t>
            </w:r>
          </w:p>
          <w:p w14:paraId="46A3C756">
            <w:pPr>
              <w:spacing w:line="280" w:lineRule="exact"/>
              <w:ind w:firstLine="0" w:firstLineChars="0"/>
              <w:jc w:val="center"/>
              <w:rPr>
                <w:rFonts w:ascii="宋体" w:hAnsi="宋体" w:cs="宋体"/>
                <w:spacing w:val="-8"/>
              </w:rPr>
            </w:pPr>
            <w:r>
              <w:rPr>
                <w:rFonts w:hint="eastAsia" w:ascii="宋体" w:hAnsi="宋体" w:cs="宋体"/>
                <w:spacing w:val="-8"/>
              </w:rPr>
              <w:t>要素</w:t>
            </w:r>
          </w:p>
        </w:tc>
        <w:tc>
          <w:tcPr>
            <w:tcW w:w="1563" w:type="dxa"/>
            <w:vAlign w:val="center"/>
          </w:tcPr>
          <w:p w14:paraId="1422FF18">
            <w:pPr>
              <w:spacing w:line="280" w:lineRule="exact"/>
              <w:ind w:firstLine="0" w:firstLineChars="0"/>
              <w:jc w:val="center"/>
              <w:rPr>
                <w:rFonts w:ascii="宋体" w:hAnsi="宋体" w:cs="宋体"/>
                <w:spacing w:val="-8"/>
              </w:rPr>
            </w:pPr>
            <w:r>
              <w:rPr>
                <w:rFonts w:hint="eastAsia" w:ascii="宋体" w:hAnsi="宋体" w:cs="宋体"/>
                <w:spacing w:val="-8"/>
              </w:rPr>
              <w:t>排放口(编号、</w:t>
            </w:r>
          </w:p>
          <w:p w14:paraId="1DA0EED3">
            <w:pPr>
              <w:spacing w:line="280" w:lineRule="exact"/>
              <w:ind w:firstLine="0" w:firstLineChars="0"/>
              <w:jc w:val="center"/>
              <w:rPr>
                <w:rFonts w:ascii="宋体" w:hAnsi="宋体" w:cs="宋体"/>
                <w:spacing w:val="-8"/>
              </w:rPr>
            </w:pPr>
            <w:r>
              <w:rPr>
                <w:rFonts w:hint="eastAsia" w:ascii="宋体" w:hAnsi="宋体" w:cs="宋体"/>
                <w:spacing w:val="-8"/>
              </w:rPr>
              <w:t>名称)/污染源</w:t>
            </w:r>
          </w:p>
        </w:tc>
        <w:tc>
          <w:tcPr>
            <w:tcW w:w="1548" w:type="dxa"/>
            <w:vAlign w:val="center"/>
          </w:tcPr>
          <w:p w14:paraId="41F6C37C">
            <w:pPr>
              <w:spacing w:line="280" w:lineRule="exact"/>
              <w:ind w:firstLine="0" w:firstLineChars="0"/>
              <w:jc w:val="center"/>
              <w:rPr>
                <w:rFonts w:ascii="宋体" w:hAnsi="宋体" w:cs="宋体"/>
                <w:spacing w:val="-8"/>
              </w:rPr>
            </w:pPr>
            <w:r>
              <w:rPr>
                <w:rFonts w:hint="eastAsia" w:ascii="宋体" w:hAnsi="宋体" w:cs="宋体"/>
                <w:spacing w:val="-8"/>
              </w:rPr>
              <w:t>污染物项目</w:t>
            </w:r>
          </w:p>
        </w:tc>
        <w:tc>
          <w:tcPr>
            <w:tcW w:w="2511" w:type="dxa"/>
            <w:vAlign w:val="center"/>
          </w:tcPr>
          <w:p w14:paraId="32B633AE">
            <w:pPr>
              <w:spacing w:line="280" w:lineRule="exact"/>
              <w:ind w:firstLine="0" w:firstLineChars="0"/>
              <w:jc w:val="center"/>
              <w:rPr>
                <w:rFonts w:ascii="宋体" w:hAnsi="宋体" w:cs="宋体"/>
                <w:spacing w:val="-8"/>
              </w:rPr>
            </w:pPr>
            <w:r>
              <w:rPr>
                <w:rFonts w:hint="eastAsia" w:ascii="宋体" w:hAnsi="宋体" w:cs="宋体"/>
                <w:spacing w:val="-8"/>
              </w:rPr>
              <w:t>环境保护</w:t>
            </w:r>
          </w:p>
          <w:p w14:paraId="12E96691">
            <w:pPr>
              <w:spacing w:line="280" w:lineRule="exact"/>
              <w:ind w:firstLine="0" w:firstLineChars="0"/>
              <w:jc w:val="center"/>
              <w:rPr>
                <w:rFonts w:ascii="宋体" w:hAnsi="宋体" w:cs="宋体"/>
                <w:spacing w:val="-8"/>
              </w:rPr>
            </w:pPr>
            <w:r>
              <w:rPr>
                <w:rFonts w:hint="eastAsia" w:ascii="宋体" w:hAnsi="宋体" w:cs="宋体"/>
                <w:spacing w:val="-8"/>
              </w:rPr>
              <w:t>措施</w:t>
            </w:r>
          </w:p>
        </w:tc>
        <w:tc>
          <w:tcPr>
            <w:tcW w:w="2688" w:type="dxa"/>
            <w:vAlign w:val="center"/>
          </w:tcPr>
          <w:p w14:paraId="1F107FAD">
            <w:pPr>
              <w:spacing w:line="280" w:lineRule="exact"/>
              <w:ind w:firstLine="0" w:firstLineChars="0"/>
              <w:jc w:val="center"/>
              <w:rPr>
                <w:rFonts w:ascii="宋体" w:hAnsi="宋体" w:cs="宋体"/>
                <w:spacing w:val="-8"/>
              </w:rPr>
            </w:pPr>
            <w:r>
              <w:rPr>
                <w:rFonts w:hint="eastAsia" w:ascii="宋体" w:hAnsi="宋体" w:cs="宋体"/>
                <w:spacing w:val="-8"/>
              </w:rPr>
              <w:t>执行标准</w:t>
            </w:r>
          </w:p>
        </w:tc>
      </w:tr>
      <w:tr w14:paraId="16FB24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0" w:type="dxa"/>
            <w:vMerge w:val="restart"/>
            <w:vAlign w:val="center"/>
          </w:tcPr>
          <w:p w14:paraId="0875435C">
            <w:pPr>
              <w:spacing w:line="280" w:lineRule="exact"/>
              <w:ind w:firstLine="0" w:firstLineChars="0"/>
              <w:jc w:val="center"/>
              <w:rPr>
                <w:rFonts w:ascii="宋体" w:hAnsi="宋体" w:cs="宋体"/>
                <w:spacing w:val="-8"/>
              </w:rPr>
            </w:pPr>
            <w:r>
              <w:rPr>
                <w:rFonts w:hint="eastAsia" w:ascii="宋体" w:hAnsi="宋体" w:cs="宋体"/>
                <w:spacing w:val="-8"/>
              </w:rPr>
              <w:t>大气环境</w:t>
            </w:r>
          </w:p>
        </w:tc>
        <w:tc>
          <w:tcPr>
            <w:tcW w:w="1563" w:type="dxa"/>
            <w:shd w:val="clear" w:color="auto" w:fill="auto"/>
            <w:vAlign w:val="center"/>
          </w:tcPr>
          <w:p w14:paraId="15A5D9E5">
            <w:pPr>
              <w:spacing w:line="280" w:lineRule="exact"/>
              <w:ind w:firstLine="0" w:firstLineChars="0"/>
              <w:jc w:val="center"/>
              <w:rPr>
                <w:rFonts w:hint="eastAsia" w:ascii="宋体" w:hAnsi="宋体" w:eastAsia="宋体" w:cs="宋体"/>
                <w:spacing w:val="-8"/>
              </w:rPr>
            </w:pPr>
            <w:r>
              <w:rPr>
                <w:rFonts w:hint="eastAsia" w:ascii="宋体" w:hAnsi="宋体" w:eastAsia="宋体" w:cs="宋体"/>
                <w:color w:val="auto"/>
                <w:kern w:val="2"/>
                <w:szCs w:val="21"/>
              </w:rPr>
              <w:t>1#转运站废气</w:t>
            </w:r>
          </w:p>
        </w:tc>
        <w:tc>
          <w:tcPr>
            <w:tcW w:w="1548" w:type="dxa"/>
            <w:vAlign w:val="center"/>
          </w:tcPr>
          <w:p w14:paraId="16A4E5E2">
            <w:pPr>
              <w:spacing w:line="280" w:lineRule="exact"/>
              <w:ind w:firstLine="0" w:firstLineChars="0"/>
              <w:jc w:val="center"/>
              <w:rPr>
                <w:rFonts w:ascii="宋体" w:hAnsi="宋体" w:cs="宋体"/>
                <w:spacing w:val="-8"/>
              </w:rPr>
            </w:pPr>
            <w:r>
              <w:rPr>
                <w:rFonts w:hint="eastAsia" w:ascii="宋体" w:hAnsi="宋体" w:cs="宋体"/>
                <w:spacing w:val="-8"/>
              </w:rPr>
              <w:t>颗粒物</w:t>
            </w:r>
          </w:p>
        </w:tc>
        <w:tc>
          <w:tcPr>
            <w:tcW w:w="2511" w:type="dxa"/>
            <w:vAlign w:val="center"/>
          </w:tcPr>
          <w:p w14:paraId="4F13D1B6">
            <w:pPr>
              <w:spacing w:line="280" w:lineRule="exact"/>
              <w:ind w:firstLine="0" w:firstLineChars="0"/>
              <w:jc w:val="center"/>
              <w:rPr>
                <w:rFonts w:hint="eastAsia" w:ascii="宋体" w:hAnsi="宋体" w:eastAsia="宋体" w:cs="宋体"/>
                <w:spacing w:val="-8"/>
                <w:lang w:val="en-US" w:eastAsia="zh-CN"/>
              </w:rPr>
            </w:pPr>
            <w:r>
              <w:rPr>
                <w:rFonts w:hint="eastAsia" w:ascii="宋体" w:hAnsi="宋体" w:eastAsia="宋体" w:cs="宋体"/>
                <w:spacing w:val="-8"/>
                <w:lang w:val="en-US" w:eastAsia="zh-CN"/>
              </w:rPr>
              <w:t>新建</w:t>
            </w:r>
            <w:r>
              <w:rPr>
                <w:rFonts w:hint="eastAsia" w:ascii="宋体" w:hAnsi="宋体" w:eastAsia="宋体" w:cs="宋体"/>
                <w:spacing w:val="-8"/>
              </w:rPr>
              <w:t>布袋除尘器</w:t>
            </w:r>
            <w:r>
              <w:rPr>
                <w:rStyle w:val="42"/>
                <w:rFonts w:hint="eastAsia" w:ascii="宋体" w:hAnsi="宋体" w:eastAsia="宋体" w:cs="宋体"/>
                <w:lang w:val="en-US" w:eastAsia="zh-CN"/>
              </w:rPr>
              <w:t>+15m高排气筒P1</w:t>
            </w:r>
          </w:p>
        </w:tc>
        <w:tc>
          <w:tcPr>
            <w:tcW w:w="2688" w:type="dxa"/>
            <w:vMerge w:val="restart"/>
            <w:vAlign w:val="center"/>
          </w:tcPr>
          <w:p w14:paraId="46611F50">
            <w:pPr>
              <w:spacing w:line="280" w:lineRule="exact"/>
              <w:ind w:firstLine="0" w:firstLineChars="0"/>
              <w:jc w:val="center"/>
              <w:rPr>
                <w:rFonts w:ascii="宋体" w:hAnsi="宋体" w:cs="宋体"/>
                <w:spacing w:val="-8"/>
              </w:rPr>
            </w:pPr>
            <w:r>
              <w:rPr>
                <w:rFonts w:hint="eastAsia" w:ascii="宋体" w:hAnsi="宋体" w:cs="宋体"/>
              </w:rPr>
              <w:t>《钢铁工业大气污染物超低排放标准》(DB13/2169-2018)</w:t>
            </w:r>
          </w:p>
        </w:tc>
      </w:tr>
      <w:tr w14:paraId="206656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0" w:type="dxa"/>
            <w:vMerge w:val="continue"/>
            <w:vAlign w:val="center"/>
          </w:tcPr>
          <w:p w14:paraId="3BC6F173">
            <w:pPr>
              <w:spacing w:line="280" w:lineRule="exact"/>
              <w:ind w:firstLine="0" w:firstLineChars="0"/>
              <w:jc w:val="center"/>
              <w:rPr>
                <w:rFonts w:ascii="宋体" w:hAnsi="宋体" w:cs="宋体"/>
              </w:rPr>
            </w:pPr>
          </w:p>
        </w:tc>
        <w:tc>
          <w:tcPr>
            <w:tcW w:w="1563" w:type="dxa"/>
            <w:shd w:val="clear" w:color="auto" w:fill="auto"/>
            <w:vAlign w:val="center"/>
          </w:tcPr>
          <w:p w14:paraId="5A29A610">
            <w:pPr>
              <w:spacing w:line="280" w:lineRule="exact"/>
              <w:ind w:firstLine="0" w:firstLineChars="0"/>
              <w:jc w:val="center"/>
              <w:rPr>
                <w:rFonts w:hint="eastAsia" w:ascii="宋体" w:hAnsi="宋体" w:eastAsia="宋体" w:cs="宋体"/>
                <w:spacing w:val="-8"/>
              </w:rPr>
            </w:pPr>
            <w:r>
              <w:rPr>
                <w:rFonts w:hint="eastAsia" w:ascii="宋体" w:hAnsi="宋体" w:eastAsia="宋体" w:cs="宋体"/>
                <w:color w:val="auto"/>
                <w:kern w:val="2"/>
                <w:szCs w:val="21"/>
              </w:rPr>
              <w:t>4#转运站废气</w:t>
            </w:r>
          </w:p>
        </w:tc>
        <w:tc>
          <w:tcPr>
            <w:tcW w:w="1548" w:type="dxa"/>
            <w:vAlign w:val="center"/>
          </w:tcPr>
          <w:p w14:paraId="0AD49320">
            <w:pPr>
              <w:spacing w:line="280" w:lineRule="exact"/>
              <w:ind w:firstLine="0" w:firstLineChars="0"/>
              <w:jc w:val="center"/>
              <w:rPr>
                <w:rFonts w:ascii="宋体" w:hAnsi="宋体" w:cs="宋体"/>
                <w:spacing w:val="-8"/>
              </w:rPr>
            </w:pPr>
            <w:r>
              <w:rPr>
                <w:rFonts w:hint="eastAsia" w:ascii="宋体" w:hAnsi="宋体" w:cs="宋体"/>
                <w:spacing w:val="-8"/>
              </w:rPr>
              <w:t>颗粒物</w:t>
            </w:r>
          </w:p>
        </w:tc>
        <w:tc>
          <w:tcPr>
            <w:tcW w:w="2511" w:type="dxa"/>
            <w:vAlign w:val="center"/>
          </w:tcPr>
          <w:p w14:paraId="181CE7E7">
            <w:pPr>
              <w:spacing w:line="280" w:lineRule="exact"/>
              <w:ind w:firstLine="0" w:firstLineChars="0"/>
              <w:jc w:val="center"/>
              <w:rPr>
                <w:rFonts w:hint="eastAsia" w:ascii="宋体" w:hAnsi="宋体" w:eastAsia="宋体" w:cs="宋体"/>
                <w:spacing w:val="-8"/>
              </w:rPr>
            </w:pPr>
            <w:r>
              <w:rPr>
                <w:rFonts w:hint="eastAsia" w:ascii="宋体" w:hAnsi="宋体" w:eastAsia="宋体" w:cs="宋体"/>
                <w:spacing w:val="-8"/>
                <w:lang w:val="en-US" w:eastAsia="zh-CN"/>
              </w:rPr>
              <w:t>新建</w:t>
            </w:r>
            <w:r>
              <w:rPr>
                <w:rFonts w:hint="eastAsia" w:ascii="宋体" w:hAnsi="宋体" w:eastAsia="宋体" w:cs="宋体"/>
                <w:spacing w:val="-8"/>
              </w:rPr>
              <w:t>布袋除尘器</w:t>
            </w:r>
            <w:r>
              <w:rPr>
                <w:rStyle w:val="42"/>
                <w:rFonts w:hint="eastAsia" w:ascii="宋体" w:hAnsi="宋体" w:eastAsia="宋体" w:cs="宋体"/>
                <w:lang w:val="en-US" w:eastAsia="zh-CN"/>
              </w:rPr>
              <w:t>+15m高排气筒P2</w:t>
            </w:r>
          </w:p>
        </w:tc>
        <w:tc>
          <w:tcPr>
            <w:tcW w:w="2688" w:type="dxa"/>
            <w:vMerge w:val="continue"/>
            <w:vAlign w:val="center"/>
          </w:tcPr>
          <w:p w14:paraId="27F94204">
            <w:pPr>
              <w:spacing w:line="280" w:lineRule="exact"/>
              <w:ind w:firstLine="0" w:firstLineChars="0"/>
              <w:jc w:val="center"/>
              <w:rPr>
                <w:rFonts w:ascii="宋体" w:hAnsi="宋体" w:cs="宋体"/>
                <w:spacing w:val="-8"/>
              </w:rPr>
            </w:pPr>
          </w:p>
        </w:tc>
      </w:tr>
      <w:tr w14:paraId="681CF5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0" w:type="dxa"/>
            <w:vMerge w:val="continue"/>
            <w:vAlign w:val="center"/>
          </w:tcPr>
          <w:p w14:paraId="11178EFA">
            <w:pPr>
              <w:spacing w:line="280" w:lineRule="exact"/>
              <w:ind w:firstLine="0" w:firstLineChars="0"/>
              <w:jc w:val="center"/>
              <w:rPr>
                <w:rFonts w:ascii="宋体" w:hAnsi="宋体" w:cs="宋体"/>
                <w:spacing w:val="-8"/>
              </w:rPr>
            </w:pPr>
          </w:p>
        </w:tc>
        <w:tc>
          <w:tcPr>
            <w:tcW w:w="1563" w:type="dxa"/>
            <w:shd w:val="clear" w:color="auto" w:fill="auto"/>
            <w:vAlign w:val="center"/>
          </w:tcPr>
          <w:p w14:paraId="4FD4D0C8">
            <w:pPr>
              <w:spacing w:line="280" w:lineRule="exact"/>
              <w:ind w:firstLine="0" w:firstLineChars="0"/>
              <w:jc w:val="center"/>
              <w:rPr>
                <w:rFonts w:hint="eastAsia" w:ascii="宋体" w:hAnsi="宋体" w:eastAsia="宋体" w:cs="宋体"/>
                <w:spacing w:val="-8"/>
              </w:rPr>
            </w:pPr>
            <w:r>
              <w:rPr>
                <w:rFonts w:hint="eastAsia" w:ascii="宋体" w:hAnsi="宋体" w:eastAsia="宋体" w:cs="宋体"/>
                <w:color w:val="auto"/>
                <w:kern w:val="2"/>
                <w:szCs w:val="21"/>
              </w:rPr>
              <w:t>5#转运站废气</w:t>
            </w:r>
          </w:p>
        </w:tc>
        <w:tc>
          <w:tcPr>
            <w:tcW w:w="1548" w:type="dxa"/>
            <w:vAlign w:val="center"/>
          </w:tcPr>
          <w:p w14:paraId="325A58D5">
            <w:pPr>
              <w:spacing w:line="280" w:lineRule="exact"/>
              <w:ind w:firstLine="0" w:firstLineChars="0"/>
              <w:jc w:val="center"/>
              <w:rPr>
                <w:rFonts w:ascii="宋体" w:hAnsi="宋体" w:cs="宋体"/>
                <w:spacing w:val="-8"/>
              </w:rPr>
            </w:pPr>
            <w:r>
              <w:rPr>
                <w:rFonts w:hint="eastAsia" w:ascii="宋体" w:hAnsi="宋体" w:cs="宋体"/>
                <w:spacing w:val="-8"/>
              </w:rPr>
              <w:t>颗粒物</w:t>
            </w:r>
          </w:p>
        </w:tc>
        <w:tc>
          <w:tcPr>
            <w:tcW w:w="2511" w:type="dxa"/>
            <w:vAlign w:val="center"/>
          </w:tcPr>
          <w:p w14:paraId="4F0EA47E">
            <w:pPr>
              <w:spacing w:line="280" w:lineRule="exact"/>
              <w:ind w:firstLine="0" w:firstLineChars="0"/>
              <w:jc w:val="center"/>
              <w:rPr>
                <w:rFonts w:hint="eastAsia" w:ascii="宋体" w:hAnsi="宋体" w:eastAsia="宋体" w:cs="宋体"/>
                <w:spacing w:val="-8"/>
              </w:rPr>
            </w:pPr>
            <w:r>
              <w:rPr>
                <w:rFonts w:hint="eastAsia" w:ascii="宋体" w:hAnsi="宋体" w:eastAsia="宋体" w:cs="宋体"/>
                <w:spacing w:val="-8"/>
                <w:lang w:val="en-US" w:eastAsia="zh-CN"/>
              </w:rPr>
              <w:t>新建</w:t>
            </w:r>
            <w:r>
              <w:rPr>
                <w:rFonts w:hint="eastAsia" w:ascii="宋体" w:hAnsi="宋体" w:eastAsia="宋体" w:cs="宋体"/>
                <w:spacing w:val="-8"/>
              </w:rPr>
              <w:t>布袋除尘器</w:t>
            </w:r>
            <w:r>
              <w:rPr>
                <w:rStyle w:val="42"/>
                <w:rFonts w:hint="eastAsia" w:ascii="宋体" w:hAnsi="宋体" w:eastAsia="宋体" w:cs="宋体"/>
                <w:lang w:val="en-US" w:eastAsia="zh-CN"/>
              </w:rPr>
              <w:t>+15m高排气筒P3</w:t>
            </w:r>
          </w:p>
        </w:tc>
        <w:tc>
          <w:tcPr>
            <w:tcW w:w="2688" w:type="dxa"/>
            <w:vMerge w:val="continue"/>
            <w:vAlign w:val="center"/>
          </w:tcPr>
          <w:p w14:paraId="7FC949B1">
            <w:pPr>
              <w:spacing w:line="280" w:lineRule="exact"/>
              <w:ind w:firstLine="0" w:firstLineChars="0"/>
              <w:jc w:val="center"/>
              <w:rPr>
                <w:rFonts w:ascii="宋体" w:hAnsi="宋体" w:cs="宋体"/>
                <w:spacing w:val="-8"/>
              </w:rPr>
            </w:pPr>
          </w:p>
        </w:tc>
      </w:tr>
      <w:tr w14:paraId="07150E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0" w:type="dxa"/>
            <w:vMerge w:val="continue"/>
            <w:vAlign w:val="center"/>
          </w:tcPr>
          <w:p w14:paraId="3A134ADB">
            <w:pPr>
              <w:spacing w:line="280" w:lineRule="exact"/>
              <w:ind w:firstLine="0" w:firstLineChars="0"/>
              <w:jc w:val="center"/>
              <w:rPr>
                <w:rFonts w:ascii="宋体" w:hAnsi="宋体" w:cs="宋体"/>
                <w:spacing w:val="-8"/>
              </w:rPr>
            </w:pPr>
          </w:p>
        </w:tc>
        <w:tc>
          <w:tcPr>
            <w:tcW w:w="1563" w:type="dxa"/>
            <w:shd w:val="clear" w:color="auto" w:fill="auto"/>
            <w:vAlign w:val="center"/>
          </w:tcPr>
          <w:p w14:paraId="112B9186">
            <w:pPr>
              <w:spacing w:line="280" w:lineRule="exact"/>
              <w:ind w:firstLine="0" w:firstLineChars="0"/>
              <w:jc w:val="center"/>
              <w:rPr>
                <w:rFonts w:hint="eastAsia" w:ascii="宋体" w:hAnsi="宋体" w:eastAsia="宋体" w:cs="宋体"/>
                <w:spacing w:val="-8"/>
              </w:rPr>
            </w:pPr>
            <w:r>
              <w:rPr>
                <w:rFonts w:hint="eastAsia" w:ascii="宋体" w:hAnsi="宋体" w:eastAsia="宋体" w:cs="宋体"/>
                <w:color w:val="auto"/>
                <w:kern w:val="2"/>
                <w:szCs w:val="21"/>
              </w:rPr>
              <w:t>8#转运站废气</w:t>
            </w:r>
          </w:p>
        </w:tc>
        <w:tc>
          <w:tcPr>
            <w:tcW w:w="1548" w:type="dxa"/>
            <w:vAlign w:val="center"/>
          </w:tcPr>
          <w:p w14:paraId="4F7A6C9D">
            <w:pPr>
              <w:spacing w:line="280" w:lineRule="exact"/>
              <w:ind w:firstLine="0" w:firstLineChars="0"/>
              <w:jc w:val="center"/>
              <w:rPr>
                <w:rFonts w:ascii="宋体" w:hAnsi="宋体" w:cs="宋体"/>
                <w:spacing w:val="-8"/>
              </w:rPr>
            </w:pPr>
            <w:r>
              <w:rPr>
                <w:rFonts w:hint="eastAsia" w:ascii="宋体" w:hAnsi="宋体" w:cs="宋体"/>
                <w:spacing w:val="-8"/>
              </w:rPr>
              <w:t>颗粒物</w:t>
            </w:r>
          </w:p>
        </w:tc>
        <w:tc>
          <w:tcPr>
            <w:tcW w:w="2511" w:type="dxa"/>
            <w:vAlign w:val="center"/>
          </w:tcPr>
          <w:p w14:paraId="26A59FF3">
            <w:pPr>
              <w:spacing w:line="280" w:lineRule="exact"/>
              <w:ind w:firstLine="0" w:firstLineChars="0"/>
              <w:jc w:val="center"/>
              <w:rPr>
                <w:rFonts w:hint="eastAsia" w:ascii="宋体" w:hAnsi="宋体" w:eastAsia="宋体" w:cs="宋体"/>
                <w:spacing w:val="-8"/>
              </w:rPr>
            </w:pPr>
            <w:r>
              <w:rPr>
                <w:rFonts w:hint="eastAsia" w:ascii="宋体" w:hAnsi="宋体" w:eastAsia="宋体" w:cs="宋体"/>
                <w:spacing w:val="-8"/>
                <w:lang w:val="en-US" w:eastAsia="zh-CN"/>
              </w:rPr>
              <w:t>新建</w:t>
            </w:r>
            <w:r>
              <w:rPr>
                <w:rFonts w:hint="eastAsia" w:ascii="宋体" w:hAnsi="宋体" w:eastAsia="宋体" w:cs="宋体"/>
                <w:spacing w:val="-8"/>
              </w:rPr>
              <w:t>布袋除尘器</w:t>
            </w:r>
            <w:r>
              <w:rPr>
                <w:rStyle w:val="42"/>
                <w:rFonts w:hint="eastAsia" w:ascii="宋体" w:hAnsi="宋体" w:eastAsia="宋体" w:cs="宋体"/>
                <w:lang w:val="en-US" w:eastAsia="zh-CN"/>
              </w:rPr>
              <w:t>+15m高排气筒P4</w:t>
            </w:r>
          </w:p>
        </w:tc>
        <w:tc>
          <w:tcPr>
            <w:tcW w:w="2688" w:type="dxa"/>
            <w:vMerge w:val="continue"/>
            <w:vAlign w:val="center"/>
          </w:tcPr>
          <w:p w14:paraId="3AF5E9BF">
            <w:pPr>
              <w:spacing w:line="280" w:lineRule="exact"/>
              <w:ind w:firstLine="0" w:firstLineChars="0"/>
              <w:jc w:val="center"/>
              <w:rPr>
                <w:rFonts w:ascii="宋体" w:hAnsi="宋体" w:cs="宋体"/>
                <w:spacing w:val="-8"/>
              </w:rPr>
            </w:pPr>
          </w:p>
        </w:tc>
      </w:tr>
      <w:tr w14:paraId="7796A4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0" w:type="dxa"/>
            <w:vMerge w:val="continue"/>
            <w:vAlign w:val="center"/>
          </w:tcPr>
          <w:p w14:paraId="4DD1244A">
            <w:pPr>
              <w:spacing w:line="280" w:lineRule="exact"/>
              <w:ind w:firstLine="0" w:firstLineChars="0"/>
              <w:jc w:val="center"/>
              <w:rPr>
                <w:rFonts w:ascii="宋体" w:hAnsi="宋体" w:cs="宋体"/>
                <w:spacing w:val="-8"/>
              </w:rPr>
            </w:pPr>
          </w:p>
        </w:tc>
        <w:tc>
          <w:tcPr>
            <w:tcW w:w="1563" w:type="dxa"/>
            <w:shd w:val="clear" w:color="auto" w:fill="auto"/>
            <w:vAlign w:val="center"/>
          </w:tcPr>
          <w:p w14:paraId="6B69FFB3">
            <w:pPr>
              <w:spacing w:line="280" w:lineRule="exact"/>
              <w:ind w:firstLine="0" w:firstLineChars="0"/>
              <w:jc w:val="center"/>
              <w:rPr>
                <w:rFonts w:hint="eastAsia" w:ascii="宋体" w:hAnsi="宋体" w:eastAsia="宋体" w:cs="宋体"/>
                <w:spacing w:val="-8"/>
              </w:rPr>
            </w:pPr>
            <w:r>
              <w:rPr>
                <w:rFonts w:hint="eastAsia" w:ascii="宋体" w:hAnsi="宋体" w:eastAsia="宋体" w:cs="宋体"/>
                <w:color w:val="auto"/>
                <w:kern w:val="2"/>
                <w:szCs w:val="21"/>
                <w:lang w:eastAsia="zh-CN"/>
              </w:rPr>
              <w:t>筛分室</w:t>
            </w:r>
            <w:r>
              <w:rPr>
                <w:rFonts w:hint="eastAsia" w:ascii="宋体" w:hAnsi="宋体" w:eastAsia="宋体" w:cs="宋体"/>
                <w:color w:val="auto"/>
                <w:kern w:val="2"/>
                <w:szCs w:val="21"/>
              </w:rPr>
              <w:t>、焦炭上料转运站、焦炭转运站(缓冲仓)废气</w:t>
            </w:r>
          </w:p>
        </w:tc>
        <w:tc>
          <w:tcPr>
            <w:tcW w:w="1548" w:type="dxa"/>
            <w:vAlign w:val="center"/>
          </w:tcPr>
          <w:p w14:paraId="5C83678B">
            <w:pPr>
              <w:spacing w:line="280" w:lineRule="exact"/>
              <w:ind w:firstLine="0" w:firstLineChars="0"/>
              <w:jc w:val="center"/>
              <w:rPr>
                <w:rFonts w:ascii="宋体" w:hAnsi="宋体" w:cs="宋体"/>
                <w:spacing w:val="-8"/>
              </w:rPr>
            </w:pPr>
            <w:r>
              <w:rPr>
                <w:rFonts w:hint="eastAsia" w:ascii="宋体" w:hAnsi="宋体" w:cs="宋体"/>
                <w:spacing w:val="-8"/>
              </w:rPr>
              <w:t>颗粒物</w:t>
            </w:r>
          </w:p>
        </w:tc>
        <w:tc>
          <w:tcPr>
            <w:tcW w:w="2511" w:type="dxa"/>
            <w:vAlign w:val="center"/>
          </w:tcPr>
          <w:p w14:paraId="38282087">
            <w:pPr>
              <w:spacing w:line="280" w:lineRule="exact"/>
              <w:ind w:firstLine="0" w:firstLineChars="0"/>
              <w:jc w:val="center"/>
              <w:rPr>
                <w:rFonts w:hint="eastAsia" w:ascii="宋体" w:hAnsi="宋体" w:eastAsia="宋体" w:cs="宋体"/>
                <w:spacing w:val="-8"/>
              </w:rPr>
            </w:pPr>
            <w:r>
              <w:rPr>
                <w:rFonts w:hint="eastAsia" w:ascii="宋体" w:hAnsi="宋体" w:eastAsia="宋体" w:cs="宋体"/>
                <w:bCs w:val="0"/>
                <w:szCs w:val="21"/>
              </w:rPr>
              <w:t>布袋除尘器</w:t>
            </w:r>
            <w:r>
              <w:rPr>
                <w:rFonts w:hint="eastAsia" w:ascii="宋体" w:hAnsi="宋体" w:eastAsia="宋体" w:cs="宋体"/>
                <w:bCs w:val="0"/>
                <w:szCs w:val="21"/>
                <w:lang w:val="en-US" w:eastAsia="zh-CN"/>
              </w:rPr>
              <w:t>+</w:t>
            </w:r>
            <w:r>
              <w:rPr>
                <w:rFonts w:hint="eastAsia" w:ascii="宋体" w:hAnsi="宋体" w:eastAsia="宋体" w:cs="宋体"/>
                <w:bCs w:val="0"/>
                <w:snapToGrid w:val="0"/>
                <w:color w:val="auto"/>
                <w:szCs w:val="21"/>
              </w:rPr>
              <w:t>25m高排气筒P5排放(</w:t>
            </w:r>
            <w:r>
              <w:rPr>
                <w:rFonts w:hint="eastAsia" w:ascii="宋体" w:hAnsi="宋体" w:eastAsia="宋体" w:cs="宋体"/>
                <w:bCs w:val="0"/>
                <w:snapToGrid w:val="0"/>
                <w:color w:val="auto"/>
                <w:szCs w:val="21"/>
                <w:lang w:val="en-US" w:eastAsia="zh-CN"/>
              </w:rPr>
              <w:t>依托现有</w:t>
            </w:r>
            <w:r>
              <w:rPr>
                <w:rFonts w:hint="eastAsia" w:ascii="宋体" w:hAnsi="宋体" w:eastAsia="宋体" w:cs="宋体"/>
                <w:bCs w:val="0"/>
                <w:snapToGrid w:val="0"/>
                <w:color w:val="auto"/>
                <w:szCs w:val="21"/>
              </w:rPr>
              <w:t>DA322)</w:t>
            </w:r>
          </w:p>
        </w:tc>
        <w:tc>
          <w:tcPr>
            <w:tcW w:w="2688" w:type="dxa"/>
            <w:vMerge w:val="continue"/>
            <w:vAlign w:val="center"/>
          </w:tcPr>
          <w:p w14:paraId="7674BD7F">
            <w:pPr>
              <w:spacing w:line="280" w:lineRule="exact"/>
              <w:ind w:firstLine="0" w:firstLineChars="0"/>
              <w:jc w:val="center"/>
              <w:rPr>
                <w:rFonts w:ascii="宋体" w:hAnsi="宋体" w:cs="宋体"/>
                <w:spacing w:val="-8"/>
              </w:rPr>
            </w:pPr>
          </w:p>
        </w:tc>
      </w:tr>
      <w:tr w14:paraId="3F696A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0" w:type="dxa"/>
            <w:vMerge w:val="continue"/>
            <w:vAlign w:val="center"/>
          </w:tcPr>
          <w:p w14:paraId="6940FDD1">
            <w:pPr>
              <w:spacing w:line="280" w:lineRule="exact"/>
              <w:ind w:firstLine="0" w:firstLineChars="0"/>
              <w:jc w:val="center"/>
              <w:rPr>
                <w:rFonts w:ascii="宋体" w:hAnsi="宋体" w:cs="宋体"/>
                <w:spacing w:val="-8"/>
              </w:rPr>
            </w:pPr>
          </w:p>
        </w:tc>
        <w:tc>
          <w:tcPr>
            <w:tcW w:w="1563" w:type="dxa"/>
            <w:shd w:val="clear" w:color="auto" w:fill="auto"/>
            <w:vAlign w:val="center"/>
          </w:tcPr>
          <w:p w14:paraId="7D563B46">
            <w:pPr>
              <w:spacing w:line="280" w:lineRule="exact"/>
              <w:ind w:firstLine="0" w:firstLineChars="0"/>
              <w:jc w:val="center"/>
              <w:rPr>
                <w:rFonts w:hint="eastAsia" w:ascii="宋体" w:hAnsi="宋体" w:eastAsia="宋体" w:cs="宋体"/>
                <w:spacing w:val="-8"/>
              </w:rPr>
            </w:pPr>
            <w:r>
              <w:rPr>
                <w:rFonts w:hint="eastAsia" w:ascii="宋体" w:hAnsi="宋体" w:eastAsia="宋体" w:cs="宋体"/>
                <w:color w:val="auto"/>
                <w:kern w:val="2"/>
                <w:szCs w:val="21"/>
              </w:rPr>
              <w:t>2#料场1#转运站、2#料场2#转运站、2#料场3#转运站、2#料场精粉缓冲仓废气</w:t>
            </w:r>
          </w:p>
        </w:tc>
        <w:tc>
          <w:tcPr>
            <w:tcW w:w="1548" w:type="dxa"/>
            <w:vAlign w:val="center"/>
          </w:tcPr>
          <w:p w14:paraId="702CF266">
            <w:pPr>
              <w:spacing w:line="280" w:lineRule="exact"/>
              <w:ind w:firstLine="0" w:firstLineChars="0"/>
              <w:jc w:val="center"/>
              <w:rPr>
                <w:rFonts w:ascii="宋体" w:hAnsi="宋体" w:cs="宋体"/>
                <w:spacing w:val="-8"/>
              </w:rPr>
            </w:pPr>
            <w:r>
              <w:rPr>
                <w:rFonts w:hint="eastAsia" w:ascii="宋体" w:hAnsi="宋体" w:cs="宋体"/>
                <w:spacing w:val="-8"/>
              </w:rPr>
              <w:t>颗粒物</w:t>
            </w:r>
          </w:p>
        </w:tc>
        <w:tc>
          <w:tcPr>
            <w:tcW w:w="2511" w:type="dxa"/>
            <w:vAlign w:val="center"/>
          </w:tcPr>
          <w:p w14:paraId="075C2A92">
            <w:pPr>
              <w:spacing w:line="280" w:lineRule="exact"/>
              <w:ind w:firstLine="0" w:firstLineChars="0"/>
              <w:jc w:val="center"/>
              <w:rPr>
                <w:rFonts w:hint="eastAsia" w:ascii="宋体" w:hAnsi="宋体" w:eastAsia="宋体" w:cs="宋体"/>
                <w:spacing w:val="-8"/>
              </w:rPr>
            </w:pPr>
            <w:r>
              <w:rPr>
                <w:rFonts w:hint="eastAsia" w:ascii="宋体" w:hAnsi="宋体" w:eastAsia="宋体" w:cs="宋体"/>
                <w:bCs w:val="0"/>
                <w:szCs w:val="21"/>
              </w:rPr>
              <w:t>布袋除尘器</w:t>
            </w:r>
            <w:r>
              <w:rPr>
                <w:rFonts w:hint="eastAsia" w:ascii="宋体" w:hAnsi="宋体" w:eastAsia="宋体" w:cs="宋体"/>
                <w:bCs w:val="0"/>
                <w:szCs w:val="21"/>
                <w:lang w:val="en-US" w:eastAsia="zh-CN"/>
              </w:rPr>
              <w:t>+</w:t>
            </w:r>
            <w:r>
              <w:rPr>
                <w:rFonts w:hint="eastAsia" w:ascii="宋体" w:hAnsi="宋体" w:eastAsia="宋体" w:cs="宋体"/>
                <w:bCs w:val="0"/>
                <w:snapToGrid w:val="0"/>
                <w:color w:val="auto"/>
                <w:szCs w:val="21"/>
              </w:rPr>
              <w:t>2</w:t>
            </w:r>
            <w:r>
              <w:rPr>
                <w:rFonts w:hint="eastAsia" w:ascii="宋体" w:hAnsi="宋体" w:eastAsia="宋体" w:cs="宋体"/>
                <w:bCs w:val="0"/>
                <w:snapToGrid w:val="0"/>
                <w:color w:val="auto"/>
                <w:szCs w:val="21"/>
                <w:lang w:val="en-US" w:eastAsia="zh-CN"/>
              </w:rPr>
              <w:t>4</w:t>
            </w:r>
            <w:r>
              <w:rPr>
                <w:rFonts w:hint="eastAsia" w:ascii="宋体" w:hAnsi="宋体" w:eastAsia="宋体" w:cs="宋体"/>
                <w:bCs w:val="0"/>
                <w:snapToGrid w:val="0"/>
                <w:color w:val="auto"/>
                <w:szCs w:val="21"/>
              </w:rPr>
              <w:t>m高排气筒P</w:t>
            </w:r>
            <w:r>
              <w:rPr>
                <w:rFonts w:hint="eastAsia" w:ascii="宋体" w:hAnsi="宋体" w:eastAsia="宋体" w:cs="宋体"/>
                <w:bCs w:val="0"/>
                <w:snapToGrid w:val="0"/>
                <w:color w:val="auto"/>
                <w:szCs w:val="21"/>
                <w:lang w:val="en-US" w:eastAsia="zh-CN"/>
              </w:rPr>
              <w:t>6</w:t>
            </w:r>
            <w:r>
              <w:rPr>
                <w:rFonts w:hint="eastAsia" w:ascii="宋体" w:hAnsi="宋体" w:eastAsia="宋体" w:cs="宋体"/>
                <w:bCs w:val="0"/>
                <w:snapToGrid w:val="0"/>
                <w:color w:val="auto"/>
                <w:szCs w:val="21"/>
              </w:rPr>
              <w:t>排放(</w:t>
            </w:r>
            <w:r>
              <w:rPr>
                <w:rFonts w:hint="eastAsia" w:ascii="宋体" w:hAnsi="宋体" w:eastAsia="宋体" w:cs="宋体"/>
                <w:bCs w:val="0"/>
                <w:snapToGrid w:val="0"/>
                <w:color w:val="auto"/>
                <w:szCs w:val="21"/>
                <w:lang w:val="en-US" w:eastAsia="zh-CN"/>
              </w:rPr>
              <w:t>依托现有</w:t>
            </w:r>
            <w:r>
              <w:rPr>
                <w:rFonts w:hint="eastAsia" w:ascii="宋体" w:hAnsi="宋体" w:eastAsia="宋体" w:cs="宋体"/>
                <w:bCs w:val="0"/>
                <w:snapToGrid w:val="0"/>
                <w:color w:val="auto"/>
                <w:szCs w:val="21"/>
              </w:rPr>
              <w:t>DA3</w:t>
            </w:r>
            <w:r>
              <w:rPr>
                <w:rFonts w:hint="eastAsia" w:ascii="宋体" w:hAnsi="宋体" w:eastAsia="宋体" w:cs="宋体"/>
                <w:bCs w:val="0"/>
                <w:snapToGrid w:val="0"/>
                <w:color w:val="auto"/>
                <w:szCs w:val="21"/>
                <w:lang w:val="en-US" w:eastAsia="zh-CN"/>
              </w:rPr>
              <w:t>48</w:t>
            </w:r>
            <w:r>
              <w:rPr>
                <w:rFonts w:hint="eastAsia" w:ascii="宋体" w:hAnsi="宋体" w:eastAsia="宋体" w:cs="宋体"/>
                <w:bCs w:val="0"/>
                <w:snapToGrid w:val="0"/>
                <w:color w:val="auto"/>
                <w:szCs w:val="21"/>
              </w:rPr>
              <w:t>)</w:t>
            </w:r>
          </w:p>
        </w:tc>
        <w:tc>
          <w:tcPr>
            <w:tcW w:w="2688" w:type="dxa"/>
            <w:vMerge w:val="continue"/>
            <w:vAlign w:val="center"/>
          </w:tcPr>
          <w:p w14:paraId="75D9CBB9">
            <w:pPr>
              <w:spacing w:line="280" w:lineRule="exact"/>
              <w:ind w:firstLine="0" w:firstLineChars="0"/>
              <w:jc w:val="center"/>
              <w:rPr>
                <w:rFonts w:ascii="宋体" w:hAnsi="宋体" w:cs="宋体"/>
                <w:spacing w:val="-8"/>
              </w:rPr>
            </w:pPr>
          </w:p>
        </w:tc>
      </w:tr>
      <w:tr w14:paraId="6A432D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0" w:type="dxa"/>
            <w:vMerge w:val="continue"/>
            <w:vAlign w:val="center"/>
          </w:tcPr>
          <w:p w14:paraId="4A1DDE69">
            <w:pPr>
              <w:spacing w:line="280" w:lineRule="exact"/>
              <w:ind w:firstLine="0" w:firstLineChars="0"/>
              <w:jc w:val="center"/>
              <w:rPr>
                <w:rFonts w:ascii="宋体" w:hAnsi="宋体" w:cs="宋体"/>
                <w:spacing w:val="-8"/>
              </w:rPr>
            </w:pPr>
          </w:p>
        </w:tc>
        <w:tc>
          <w:tcPr>
            <w:tcW w:w="1563" w:type="dxa"/>
            <w:shd w:val="clear" w:color="auto" w:fill="auto"/>
            <w:vAlign w:val="center"/>
          </w:tcPr>
          <w:p w14:paraId="76EA2EB8">
            <w:pPr>
              <w:spacing w:line="280" w:lineRule="exact"/>
              <w:ind w:firstLine="0" w:firstLineChars="0"/>
              <w:jc w:val="center"/>
              <w:rPr>
                <w:rFonts w:hint="eastAsia" w:ascii="宋体" w:hAnsi="宋体" w:eastAsia="宋体" w:cs="宋体"/>
                <w:spacing w:val="-8"/>
              </w:rPr>
            </w:pPr>
            <w:r>
              <w:rPr>
                <w:rFonts w:hint="eastAsia" w:ascii="宋体" w:hAnsi="宋体" w:eastAsia="宋体" w:cs="宋体"/>
                <w:color w:val="auto"/>
                <w:kern w:val="2"/>
                <w:szCs w:val="21"/>
              </w:rPr>
              <w:t>6#转运站废气</w:t>
            </w:r>
          </w:p>
        </w:tc>
        <w:tc>
          <w:tcPr>
            <w:tcW w:w="1548" w:type="dxa"/>
            <w:vAlign w:val="center"/>
          </w:tcPr>
          <w:p w14:paraId="110F3B1D">
            <w:pPr>
              <w:spacing w:line="280" w:lineRule="exact"/>
              <w:ind w:firstLine="0" w:firstLineChars="0"/>
              <w:jc w:val="center"/>
              <w:rPr>
                <w:rFonts w:ascii="宋体" w:hAnsi="宋体" w:cs="宋体"/>
                <w:spacing w:val="-8"/>
              </w:rPr>
            </w:pPr>
            <w:r>
              <w:rPr>
                <w:rFonts w:hint="eastAsia" w:ascii="宋体" w:hAnsi="宋体" w:cs="宋体"/>
                <w:spacing w:val="-8"/>
              </w:rPr>
              <w:t>颗粒物</w:t>
            </w:r>
          </w:p>
        </w:tc>
        <w:tc>
          <w:tcPr>
            <w:tcW w:w="2511" w:type="dxa"/>
            <w:vAlign w:val="center"/>
          </w:tcPr>
          <w:p w14:paraId="105B7B2A">
            <w:pPr>
              <w:spacing w:line="280" w:lineRule="exact"/>
              <w:ind w:firstLine="0" w:firstLineChars="0"/>
              <w:jc w:val="center"/>
              <w:rPr>
                <w:rFonts w:hint="eastAsia" w:ascii="宋体" w:hAnsi="宋体" w:eastAsia="宋体" w:cs="宋体"/>
                <w:spacing w:val="-8"/>
              </w:rPr>
            </w:pPr>
            <w:r>
              <w:rPr>
                <w:rFonts w:hint="eastAsia" w:ascii="宋体" w:hAnsi="宋体" w:eastAsia="宋体" w:cs="宋体"/>
                <w:bCs w:val="0"/>
                <w:szCs w:val="21"/>
              </w:rPr>
              <w:t>布袋除尘器</w:t>
            </w:r>
            <w:r>
              <w:rPr>
                <w:rFonts w:hint="eastAsia" w:ascii="宋体" w:hAnsi="宋体" w:eastAsia="宋体" w:cs="宋体"/>
                <w:bCs w:val="0"/>
                <w:szCs w:val="21"/>
                <w:lang w:val="en-US" w:eastAsia="zh-CN"/>
              </w:rPr>
              <w:t>+</w:t>
            </w:r>
            <w:r>
              <w:rPr>
                <w:rFonts w:hint="eastAsia" w:ascii="宋体" w:hAnsi="宋体" w:eastAsia="宋体" w:cs="宋体"/>
                <w:bCs w:val="0"/>
                <w:snapToGrid w:val="0"/>
                <w:color w:val="auto"/>
                <w:szCs w:val="21"/>
              </w:rPr>
              <w:t>2</w:t>
            </w:r>
            <w:r>
              <w:rPr>
                <w:rFonts w:hint="eastAsia" w:ascii="宋体" w:hAnsi="宋体" w:eastAsia="宋体" w:cs="宋体"/>
                <w:bCs w:val="0"/>
                <w:snapToGrid w:val="0"/>
                <w:color w:val="auto"/>
                <w:szCs w:val="21"/>
                <w:lang w:val="en-US" w:eastAsia="zh-CN"/>
              </w:rPr>
              <w:t>7.5</w:t>
            </w:r>
            <w:r>
              <w:rPr>
                <w:rFonts w:hint="eastAsia" w:ascii="宋体" w:hAnsi="宋体" w:eastAsia="宋体" w:cs="宋体"/>
                <w:bCs w:val="0"/>
                <w:snapToGrid w:val="0"/>
                <w:color w:val="auto"/>
                <w:szCs w:val="21"/>
              </w:rPr>
              <w:t>m高排气筒P</w:t>
            </w:r>
            <w:r>
              <w:rPr>
                <w:rFonts w:hint="eastAsia" w:ascii="宋体" w:hAnsi="宋体" w:eastAsia="宋体" w:cs="宋体"/>
                <w:bCs w:val="0"/>
                <w:snapToGrid w:val="0"/>
                <w:color w:val="auto"/>
                <w:szCs w:val="21"/>
                <w:lang w:val="en-US" w:eastAsia="zh-CN"/>
              </w:rPr>
              <w:t>7</w:t>
            </w:r>
            <w:r>
              <w:rPr>
                <w:rFonts w:hint="eastAsia" w:ascii="宋体" w:hAnsi="宋体" w:eastAsia="宋体" w:cs="宋体"/>
                <w:bCs w:val="0"/>
                <w:snapToGrid w:val="0"/>
                <w:color w:val="auto"/>
                <w:szCs w:val="21"/>
              </w:rPr>
              <w:t>排放(</w:t>
            </w:r>
            <w:r>
              <w:rPr>
                <w:rFonts w:hint="eastAsia" w:ascii="宋体" w:hAnsi="宋体" w:eastAsia="宋体" w:cs="宋体"/>
                <w:bCs w:val="0"/>
                <w:snapToGrid w:val="0"/>
                <w:color w:val="auto"/>
                <w:szCs w:val="21"/>
                <w:lang w:val="en-US" w:eastAsia="zh-CN"/>
              </w:rPr>
              <w:t>依托现有</w:t>
            </w:r>
            <w:r>
              <w:rPr>
                <w:rFonts w:hint="eastAsia" w:ascii="宋体" w:hAnsi="宋体" w:eastAsia="宋体" w:cs="宋体"/>
                <w:bCs w:val="0"/>
                <w:snapToGrid w:val="0"/>
                <w:color w:val="auto"/>
                <w:szCs w:val="21"/>
              </w:rPr>
              <w:t>DA</w:t>
            </w:r>
            <w:r>
              <w:rPr>
                <w:rFonts w:hint="eastAsia" w:ascii="宋体" w:hAnsi="宋体" w:eastAsia="宋体" w:cs="宋体"/>
                <w:bCs w:val="0"/>
                <w:snapToGrid w:val="0"/>
                <w:color w:val="auto"/>
                <w:szCs w:val="21"/>
                <w:lang w:val="en-US" w:eastAsia="zh-CN"/>
              </w:rPr>
              <w:t>007</w:t>
            </w:r>
            <w:r>
              <w:rPr>
                <w:rFonts w:hint="eastAsia" w:ascii="宋体" w:hAnsi="宋体" w:eastAsia="宋体" w:cs="宋体"/>
                <w:bCs w:val="0"/>
                <w:snapToGrid w:val="0"/>
                <w:color w:val="auto"/>
                <w:szCs w:val="21"/>
              </w:rPr>
              <w:t>)</w:t>
            </w:r>
          </w:p>
        </w:tc>
        <w:tc>
          <w:tcPr>
            <w:tcW w:w="2688" w:type="dxa"/>
            <w:vMerge w:val="continue"/>
            <w:vAlign w:val="center"/>
          </w:tcPr>
          <w:p w14:paraId="2090B381">
            <w:pPr>
              <w:spacing w:line="280" w:lineRule="exact"/>
              <w:ind w:firstLine="0" w:firstLineChars="0"/>
              <w:jc w:val="center"/>
              <w:rPr>
                <w:rFonts w:ascii="宋体" w:hAnsi="宋体" w:cs="宋体"/>
                <w:spacing w:val="-8"/>
              </w:rPr>
            </w:pPr>
          </w:p>
        </w:tc>
      </w:tr>
      <w:tr w14:paraId="3ADBB1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0" w:type="dxa"/>
            <w:vMerge w:val="continue"/>
            <w:vAlign w:val="center"/>
          </w:tcPr>
          <w:p w14:paraId="2E229B11">
            <w:pPr>
              <w:spacing w:line="280" w:lineRule="exact"/>
              <w:ind w:firstLine="0" w:firstLineChars="0"/>
              <w:jc w:val="center"/>
              <w:rPr>
                <w:rFonts w:ascii="宋体" w:hAnsi="宋体" w:cs="宋体"/>
                <w:spacing w:val="-8"/>
              </w:rPr>
            </w:pPr>
          </w:p>
        </w:tc>
        <w:tc>
          <w:tcPr>
            <w:tcW w:w="1563" w:type="dxa"/>
            <w:shd w:val="clear" w:color="auto" w:fill="auto"/>
            <w:vAlign w:val="center"/>
          </w:tcPr>
          <w:p w14:paraId="00A39FE4">
            <w:pPr>
              <w:spacing w:line="280" w:lineRule="exact"/>
              <w:ind w:firstLine="0" w:firstLineChars="0"/>
              <w:jc w:val="center"/>
              <w:rPr>
                <w:rFonts w:hint="eastAsia" w:ascii="宋体" w:hAnsi="宋体" w:eastAsia="宋体" w:cs="宋体"/>
                <w:spacing w:val="-8"/>
              </w:rPr>
            </w:pPr>
            <w:r>
              <w:rPr>
                <w:rFonts w:hint="eastAsia" w:ascii="宋体" w:hAnsi="宋体" w:eastAsia="宋体" w:cs="宋体"/>
                <w:color w:val="auto"/>
                <w:kern w:val="2"/>
                <w:szCs w:val="21"/>
              </w:rPr>
              <w:t>7#转运站、山下1#转运站废气</w:t>
            </w:r>
          </w:p>
        </w:tc>
        <w:tc>
          <w:tcPr>
            <w:tcW w:w="1548" w:type="dxa"/>
            <w:vAlign w:val="center"/>
          </w:tcPr>
          <w:p w14:paraId="20399099">
            <w:pPr>
              <w:spacing w:line="280" w:lineRule="exact"/>
              <w:ind w:firstLine="0" w:firstLineChars="0"/>
              <w:jc w:val="center"/>
              <w:rPr>
                <w:rFonts w:ascii="宋体" w:hAnsi="宋体" w:cs="宋体"/>
                <w:spacing w:val="-8"/>
              </w:rPr>
            </w:pPr>
            <w:r>
              <w:rPr>
                <w:rFonts w:hint="eastAsia" w:ascii="宋体" w:hAnsi="宋体" w:cs="宋体"/>
                <w:spacing w:val="-8"/>
              </w:rPr>
              <w:t>颗粒物</w:t>
            </w:r>
          </w:p>
        </w:tc>
        <w:tc>
          <w:tcPr>
            <w:tcW w:w="2511" w:type="dxa"/>
            <w:vAlign w:val="center"/>
          </w:tcPr>
          <w:p w14:paraId="5B6CFBD9">
            <w:pPr>
              <w:spacing w:line="280" w:lineRule="exact"/>
              <w:ind w:firstLine="0" w:firstLineChars="0"/>
              <w:jc w:val="center"/>
              <w:rPr>
                <w:rFonts w:hint="eastAsia" w:ascii="宋体" w:hAnsi="宋体" w:eastAsia="宋体" w:cs="宋体"/>
                <w:spacing w:val="-8"/>
              </w:rPr>
            </w:pPr>
            <w:r>
              <w:rPr>
                <w:rFonts w:hint="eastAsia" w:ascii="宋体" w:hAnsi="宋体" w:eastAsia="宋体" w:cs="宋体"/>
                <w:bCs w:val="0"/>
                <w:szCs w:val="21"/>
              </w:rPr>
              <w:t>布袋除尘器</w:t>
            </w:r>
            <w:r>
              <w:rPr>
                <w:rFonts w:hint="eastAsia" w:ascii="宋体" w:hAnsi="宋体" w:eastAsia="宋体" w:cs="宋体"/>
                <w:bCs w:val="0"/>
                <w:szCs w:val="21"/>
                <w:lang w:val="en-US" w:eastAsia="zh-CN"/>
              </w:rPr>
              <w:t>+</w:t>
            </w:r>
            <w:r>
              <w:rPr>
                <w:rFonts w:hint="eastAsia" w:ascii="宋体" w:hAnsi="宋体" w:eastAsia="宋体" w:cs="宋体"/>
                <w:bCs w:val="0"/>
                <w:snapToGrid w:val="0"/>
                <w:color w:val="auto"/>
                <w:szCs w:val="21"/>
              </w:rPr>
              <w:t>2</w:t>
            </w:r>
            <w:r>
              <w:rPr>
                <w:rFonts w:hint="eastAsia" w:ascii="宋体" w:hAnsi="宋体" w:eastAsia="宋体" w:cs="宋体"/>
                <w:bCs w:val="0"/>
                <w:snapToGrid w:val="0"/>
                <w:color w:val="auto"/>
                <w:szCs w:val="21"/>
                <w:lang w:val="en-US" w:eastAsia="zh-CN"/>
              </w:rPr>
              <w:t>4</w:t>
            </w:r>
            <w:r>
              <w:rPr>
                <w:rFonts w:hint="eastAsia" w:ascii="宋体" w:hAnsi="宋体" w:eastAsia="宋体" w:cs="宋体"/>
                <w:bCs w:val="0"/>
                <w:snapToGrid w:val="0"/>
                <w:color w:val="auto"/>
                <w:szCs w:val="21"/>
              </w:rPr>
              <w:t>m高排气筒P</w:t>
            </w:r>
            <w:r>
              <w:rPr>
                <w:rFonts w:hint="eastAsia" w:ascii="宋体" w:hAnsi="宋体" w:eastAsia="宋体" w:cs="宋体"/>
                <w:bCs w:val="0"/>
                <w:snapToGrid w:val="0"/>
                <w:color w:val="auto"/>
                <w:szCs w:val="21"/>
                <w:lang w:val="en-US" w:eastAsia="zh-CN"/>
              </w:rPr>
              <w:t>8</w:t>
            </w:r>
            <w:r>
              <w:rPr>
                <w:rFonts w:hint="eastAsia" w:ascii="宋体" w:hAnsi="宋体" w:eastAsia="宋体" w:cs="宋体"/>
                <w:bCs w:val="0"/>
                <w:snapToGrid w:val="0"/>
                <w:color w:val="auto"/>
                <w:szCs w:val="21"/>
              </w:rPr>
              <w:t>排放(</w:t>
            </w:r>
            <w:r>
              <w:rPr>
                <w:rFonts w:hint="eastAsia" w:ascii="宋体" w:hAnsi="宋体" w:eastAsia="宋体" w:cs="宋体"/>
                <w:bCs w:val="0"/>
                <w:snapToGrid w:val="0"/>
                <w:color w:val="auto"/>
                <w:szCs w:val="21"/>
                <w:lang w:val="en-US" w:eastAsia="zh-CN"/>
              </w:rPr>
              <w:t>依托现有</w:t>
            </w:r>
            <w:r>
              <w:rPr>
                <w:rFonts w:hint="eastAsia" w:ascii="宋体" w:hAnsi="宋体" w:eastAsia="宋体" w:cs="宋体"/>
                <w:bCs w:val="0"/>
                <w:snapToGrid w:val="0"/>
                <w:color w:val="auto"/>
                <w:szCs w:val="21"/>
              </w:rPr>
              <w:t>DA</w:t>
            </w:r>
            <w:r>
              <w:rPr>
                <w:rFonts w:hint="eastAsia" w:ascii="宋体" w:hAnsi="宋体" w:eastAsia="宋体" w:cs="宋体"/>
                <w:bCs w:val="0"/>
                <w:snapToGrid w:val="0"/>
                <w:color w:val="auto"/>
                <w:szCs w:val="21"/>
                <w:lang w:val="en-US" w:eastAsia="zh-CN"/>
              </w:rPr>
              <w:t>064</w:t>
            </w:r>
            <w:r>
              <w:rPr>
                <w:rFonts w:hint="eastAsia" w:ascii="宋体" w:hAnsi="宋体" w:eastAsia="宋体" w:cs="宋体"/>
                <w:bCs w:val="0"/>
                <w:snapToGrid w:val="0"/>
                <w:color w:val="auto"/>
                <w:szCs w:val="21"/>
              </w:rPr>
              <w:t>)</w:t>
            </w:r>
          </w:p>
        </w:tc>
        <w:tc>
          <w:tcPr>
            <w:tcW w:w="2688" w:type="dxa"/>
            <w:vMerge w:val="continue"/>
            <w:vAlign w:val="center"/>
          </w:tcPr>
          <w:p w14:paraId="7F0696FF">
            <w:pPr>
              <w:spacing w:line="280" w:lineRule="exact"/>
              <w:ind w:firstLine="0" w:firstLineChars="0"/>
              <w:jc w:val="center"/>
              <w:rPr>
                <w:rFonts w:ascii="宋体" w:hAnsi="宋体" w:cs="宋体"/>
                <w:spacing w:val="-8"/>
              </w:rPr>
            </w:pPr>
          </w:p>
        </w:tc>
      </w:tr>
      <w:tr w14:paraId="30C719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0" w:type="dxa"/>
            <w:vMerge w:val="continue"/>
            <w:vAlign w:val="center"/>
          </w:tcPr>
          <w:p w14:paraId="1922D460">
            <w:pPr>
              <w:spacing w:line="280" w:lineRule="exact"/>
              <w:ind w:firstLine="0" w:firstLineChars="0"/>
              <w:jc w:val="center"/>
              <w:rPr>
                <w:rFonts w:ascii="宋体" w:hAnsi="宋体" w:cs="宋体"/>
                <w:spacing w:val="-8"/>
              </w:rPr>
            </w:pPr>
          </w:p>
        </w:tc>
        <w:tc>
          <w:tcPr>
            <w:tcW w:w="1563" w:type="dxa"/>
            <w:shd w:val="clear" w:color="auto" w:fill="auto"/>
            <w:vAlign w:val="center"/>
          </w:tcPr>
          <w:p w14:paraId="683A2C42">
            <w:pPr>
              <w:spacing w:line="280" w:lineRule="exact"/>
              <w:ind w:firstLine="0" w:firstLineChars="0"/>
              <w:jc w:val="center"/>
              <w:rPr>
                <w:rFonts w:hint="eastAsia" w:ascii="宋体" w:hAnsi="宋体" w:eastAsia="宋体" w:cs="宋体"/>
                <w:spacing w:val="-8"/>
              </w:rPr>
            </w:pPr>
            <w:r>
              <w:rPr>
                <w:rFonts w:hint="eastAsia" w:ascii="宋体" w:hAnsi="宋体" w:eastAsia="宋体" w:cs="宋体"/>
                <w:color w:val="auto"/>
                <w:kern w:val="2"/>
                <w:szCs w:val="21"/>
              </w:rPr>
              <w:t>山下2#转运站废气</w:t>
            </w:r>
          </w:p>
        </w:tc>
        <w:tc>
          <w:tcPr>
            <w:tcW w:w="1548" w:type="dxa"/>
            <w:vAlign w:val="center"/>
          </w:tcPr>
          <w:p w14:paraId="1AC0C176">
            <w:pPr>
              <w:spacing w:line="280" w:lineRule="exact"/>
              <w:ind w:firstLine="0" w:firstLineChars="0"/>
              <w:jc w:val="center"/>
              <w:rPr>
                <w:rFonts w:ascii="宋体" w:hAnsi="宋体" w:cs="宋体"/>
                <w:spacing w:val="-8"/>
              </w:rPr>
            </w:pPr>
            <w:r>
              <w:rPr>
                <w:rFonts w:hint="eastAsia" w:ascii="宋体" w:hAnsi="宋体" w:cs="宋体"/>
                <w:spacing w:val="-8"/>
              </w:rPr>
              <w:t>颗粒物</w:t>
            </w:r>
          </w:p>
        </w:tc>
        <w:tc>
          <w:tcPr>
            <w:tcW w:w="2511" w:type="dxa"/>
            <w:vAlign w:val="center"/>
          </w:tcPr>
          <w:p w14:paraId="6FCA8B67">
            <w:pPr>
              <w:spacing w:line="280" w:lineRule="exact"/>
              <w:ind w:firstLine="0" w:firstLineChars="0"/>
              <w:jc w:val="center"/>
              <w:rPr>
                <w:rFonts w:hint="eastAsia" w:ascii="宋体" w:hAnsi="宋体" w:eastAsia="宋体" w:cs="宋体"/>
                <w:spacing w:val="-8"/>
              </w:rPr>
            </w:pPr>
            <w:r>
              <w:rPr>
                <w:rFonts w:hint="eastAsia" w:ascii="宋体" w:hAnsi="宋体" w:eastAsia="宋体" w:cs="宋体"/>
                <w:bCs w:val="0"/>
                <w:szCs w:val="21"/>
              </w:rPr>
              <w:t>布袋除尘器</w:t>
            </w:r>
            <w:r>
              <w:rPr>
                <w:rFonts w:hint="eastAsia" w:ascii="宋体" w:hAnsi="宋体" w:eastAsia="宋体" w:cs="宋体"/>
                <w:bCs w:val="0"/>
                <w:szCs w:val="21"/>
                <w:lang w:val="en-US" w:eastAsia="zh-CN"/>
              </w:rPr>
              <w:t>+</w:t>
            </w:r>
            <w:r>
              <w:rPr>
                <w:rFonts w:hint="eastAsia" w:ascii="宋体" w:hAnsi="宋体" w:eastAsia="宋体" w:cs="宋体"/>
                <w:bCs w:val="0"/>
                <w:snapToGrid w:val="0"/>
                <w:color w:val="auto"/>
                <w:szCs w:val="21"/>
              </w:rPr>
              <w:t>2</w:t>
            </w:r>
            <w:r>
              <w:rPr>
                <w:rFonts w:hint="eastAsia" w:ascii="宋体" w:hAnsi="宋体" w:eastAsia="宋体" w:cs="宋体"/>
                <w:bCs w:val="0"/>
                <w:snapToGrid w:val="0"/>
                <w:color w:val="auto"/>
                <w:szCs w:val="21"/>
                <w:lang w:val="en-US" w:eastAsia="zh-CN"/>
              </w:rPr>
              <w:t>4</w:t>
            </w:r>
            <w:r>
              <w:rPr>
                <w:rFonts w:hint="eastAsia" w:ascii="宋体" w:hAnsi="宋体" w:eastAsia="宋体" w:cs="宋体"/>
                <w:bCs w:val="0"/>
                <w:snapToGrid w:val="0"/>
                <w:color w:val="auto"/>
                <w:szCs w:val="21"/>
              </w:rPr>
              <w:t>m高排气筒P</w:t>
            </w:r>
            <w:r>
              <w:rPr>
                <w:rFonts w:hint="eastAsia" w:ascii="宋体" w:hAnsi="宋体" w:eastAsia="宋体" w:cs="宋体"/>
                <w:bCs w:val="0"/>
                <w:snapToGrid w:val="0"/>
                <w:color w:val="auto"/>
                <w:szCs w:val="21"/>
                <w:lang w:val="en-US" w:eastAsia="zh-CN"/>
              </w:rPr>
              <w:t>9</w:t>
            </w:r>
            <w:r>
              <w:rPr>
                <w:rFonts w:hint="eastAsia" w:ascii="宋体" w:hAnsi="宋体" w:eastAsia="宋体" w:cs="宋体"/>
                <w:bCs w:val="0"/>
                <w:snapToGrid w:val="0"/>
                <w:color w:val="auto"/>
                <w:szCs w:val="21"/>
              </w:rPr>
              <w:t>排放(</w:t>
            </w:r>
            <w:r>
              <w:rPr>
                <w:rFonts w:hint="eastAsia" w:ascii="宋体" w:hAnsi="宋体" w:eastAsia="宋体" w:cs="宋体"/>
                <w:bCs w:val="0"/>
                <w:snapToGrid w:val="0"/>
                <w:color w:val="auto"/>
                <w:szCs w:val="21"/>
                <w:lang w:val="en-US" w:eastAsia="zh-CN"/>
              </w:rPr>
              <w:t>依托现有</w:t>
            </w:r>
            <w:r>
              <w:rPr>
                <w:rFonts w:hint="eastAsia" w:ascii="宋体" w:hAnsi="宋体" w:eastAsia="宋体" w:cs="宋体"/>
                <w:bCs w:val="0"/>
                <w:snapToGrid w:val="0"/>
                <w:color w:val="auto"/>
                <w:szCs w:val="21"/>
              </w:rPr>
              <w:t>DA3</w:t>
            </w:r>
            <w:r>
              <w:rPr>
                <w:rFonts w:hint="eastAsia" w:ascii="宋体" w:hAnsi="宋体" w:eastAsia="宋体" w:cs="宋体"/>
                <w:bCs w:val="0"/>
                <w:snapToGrid w:val="0"/>
                <w:color w:val="auto"/>
                <w:szCs w:val="21"/>
                <w:lang w:val="en-US" w:eastAsia="zh-CN"/>
              </w:rPr>
              <w:t>17</w:t>
            </w:r>
            <w:r>
              <w:rPr>
                <w:rFonts w:hint="eastAsia" w:ascii="宋体" w:hAnsi="宋体" w:eastAsia="宋体" w:cs="宋体"/>
                <w:bCs w:val="0"/>
                <w:snapToGrid w:val="0"/>
                <w:color w:val="auto"/>
                <w:szCs w:val="21"/>
              </w:rPr>
              <w:t>)</w:t>
            </w:r>
          </w:p>
        </w:tc>
        <w:tc>
          <w:tcPr>
            <w:tcW w:w="2688" w:type="dxa"/>
            <w:vMerge w:val="continue"/>
            <w:vAlign w:val="center"/>
          </w:tcPr>
          <w:p w14:paraId="4852EFD2">
            <w:pPr>
              <w:spacing w:line="280" w:lineRule="exact"/>
              <w:ind w:firstLine="0" w:firstLineChars="0"/>
              <w:jc w:val="center"/>
              <w:rPr>
                <w:rFonts w:ascii="宋体" w:hAnsi="宋体" w:cs="宋体"/>
                <w:spacing w:val="-8"/>
              </w:rPr>
            </w:pPr>
          </w:p>
        </w:tc>
      </w:tr>
      <w:tr w14:paraId="52F077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0" w:type="dxa"/>
            <w:vMerge w:val="continue"/>
            <w:vAlign w:val="center"/>
          </w:tcPr>
          <w:p w14:paraId="6127C8D5">
            <w:pPr>
              <w:spacing w:line="280" w:lineRule="exact"/>
              <w:ind w:firstLine="0" w:firstLineChars="0"/>
              <w:jc w:val="center"/>
              <w:rPr>
                <w:rFonts w:ascii="宋体" w:hAnsi="宋体" w:cs="宋体"/>
                <w:spacing w:val="-8"/>
              </w:rPr>
            </w:pPr>
          </w:p>
        </w:tc>
        <w:tc>
          <w:tcPr>
            <w:tcW w:w="1563" w:type="dxa"/>
            <w:shd w:val="clear" w:color="auto" w:fill="auto"/>
            <w:vAlign w:val="center"/>
          </w:tcPr>
          <w:p w14:paraId="4E5089D7">
            <w:pPr>
              <w:spacing w:line="280" w:lineRule="exact"/>
              <w:ind w:firstLine="0" w:firstLineChars="0"/>
              <w:jc w:val="center"/>
              <w:rPr>
                <w:rFonts w:ascii="宋体" w:hAnsi="宋体" w:cs="宋体"/>
                <w:spacing w:val="-8"/>
              </w:rPr>
            </w:pPr>
            <w:r>
              <w:rPr>
                <w:rFonts w:hint="eastAsia" w:ascii="宋体" w:hAnsi="宋体" w:cs="宋体"/>
                <w:spacing w:val="-8"/>
              </w:rPr>
              <w:t>无组织</w:t>
            </w:r>
          </w:p>
        </w:tc>
        <w:tc>
          <w:tcPr>
            <w:tcW w:w="1548" w:type="dxa"/>
            <w:vAlign w:val="center"/>
          </w:tcPr>
          <w:p w14:paraId="02C4DD9E">
            <w:pPr>
              <w:spacing w:line="280" w:lineRule="exact"/>
              <w:ind w:firstLine="0" w:firstLineChars="0"/>
              <w:jc w:val="center"/>
              <w:rPr>
                <w:rFonts w:ascii="宋体" w:hAnsi="宋体" w:cs="宋体"/>
                <w:spacing w:val="-8"/>
              </w:rPr>
            </w:pPr>
            <w:r>
              <w:rPr>
                <w:rFonts w:hint="eastAsia" w:ascii="宋体" w:hAnsi="宋体" w:cs="宋体"/>
                <w:spacing w:val="-8"/>
              </w:rPr>
              <w:t>颗粒物</w:t>
            </w:r>
          </w:p>
        </w:tc>
        <w:tc>
          <w:tcPr>
            <w:tcW w:w="2511" w:type="dxa"/>
            <w:vAlign w:val="center"/>
          </w:tcPr>
          <w:p w14:paraId="5576A813">
            <w:pPr>
              <w:spacing w:line="280" w:lineRule="exact"/>
              <w:ind w:firstLine="0" w:firstLineChars="0"/>
              <w:jc w:val="center"/>
              <w:rPr>
                <w:rFonts w:hint="eastAsia" w:ascii="宋体" w:hAnsi="宋体" w:eastAsia="宋体" w:cs="宋体"/>
                <w:spacing w:val="-8"/>
                <w:lang w:eastAsia="zh-CN"/>
              </w:rPr>
            </w:pPr>
            <w:r>
              <w:rPr>
                <w:rFonts w:hint="eastAsia" w:ascii="宋体" w:hAnsi="宋体" w:cs="宋体"/>
                <w:spacing w:val="-8"/>
              </w:rPr>
              <w:t>密闭皮带通廊、转运站、</w:t>
            </w:r>
            <w:r>
              <w:rPr>
                <w:rFonts w:hint="eastAsia" w:ascii="宋体" w:hAnsi="宋体" w:cs="宋体"/>
                <w:spacing w:val="-8"/>
                <w:lang w:eastAsia="zh-CN"/>
              </w:rPr>
              <w:t>筛分室</w:t>
            </w:r>
          </w:p>
        </w:tc>
        <w:tc>
          <w:tcPr>
            <w:tcW w:w="2688" w:type="dxa"/>
            <w:vMerge w:val="continue"/>
            <w:vAlign w:val="center"/>
          </w:tcPr>
          <w:p w14:paraId="441ACB27">
            <w:pPr>
              <w:spacing w:line="280" w:lineRule="exact"/>
              <w:ind w:firstLine="0" w:firstLineChars="0"/>
              <w:jc w:val="center"/>
              <w:rPr>
                <w:rFonts w:ascii="宋体" w:hAnsi="宋体" w:cs="宋体"/>
                <w:spacing w:val="-8"/>
              </w:rPr>
            </w:pPr>
          </w:p>
        </w:tc>
      </w:tr>
      <w:tr w14:paraId="41EC88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0" w:type="dxa"/>
            <w:vAlign w:val="center"/>
          </w:tcPr>
          <w:p w14:paraId="6E208067">
            <w:pPr>
              <w:spacing w:line="280" w:lineRule="exact"/>
              <w:ind w:firstLine="0" w:firstLineChars="0"/>
              <w:jc w:val="center"/>
              <w:rPr>
                <w:rFonts w:ascii="宋体" w:hAnsi="宋体" w:cs="宋体"/>
                <w:spacing w:val="-8"/>
              </w:rPr>
            </w:pPr>
            <w:r>
              <w:rPr>
                <w:rFonts w:hint="eastAsia" w:ascii="宋体" w:hAnsi="宋体" w:cs="宋体"/>
                <w:spacing w:val="-8"/>
              </w:rPr>
              <w:t>地表水环境</w:t>
            </w:r>
          </w:p>
        </w:tc>
        <w:tc>
          <w:tcPr>
            <w:tcW w:w="1563" w:type="dxa"/>
            <w:vAlign w:val="center"/>
          </w:tcPr>
          <w:p w14:paraId="6FEAEA26">
            <w:pPr>
              <w:spacing w:line="280" w:lineRule="exact"/>
              <w:ind w:firstLine="0" w:firstLineChars="0"/>
              <w:jc w:val="center"/>
              <w:rPr>
                <w:rFonts w:ascii="宋体" w:hAnsi="宋体" w:cs="宋体"/>
                <w:spacing w:val="-8"/>
              </w:rPr>
            </w:pPr>
            <w:r>
              <w:rPr>
                <w:rFonts w:hint="eastAsia" w:ascii="宋体" w:hAnsi="宋体" w:cs="宋体"/>
                <w:spacing w:val="-8"/>
              </w:rPr>
              <w:t>/</w:t>
            </w:r>
          </w:p>
        </w:tc>
        <w:tc>
          <w:tcPr>
            <w:tcW w:w="1548" w:type="dxa"/>
            <w:vAlign w:val="center"/>
          </w:tcPr>
          <w:p w14:paraId="2225A207">
            <w:pPr>
              <w:spacing w:line="280" w:lineRule="exact"/>
              <w:ind w:firstLine="0" w:firstLineChars="0"/>
              <w:jc w:val="center"/>
              <w:rPr>
                <w:rFonts w:ascii="宋体" w:hAnsi="宋体" w:cs="宋体"/>
                <w:spacing w:val="-8"/>
              </w:rPr>
            </w:pPr>
            <w:r>
              <w:rPr>
                <w:rFonts w:hint="eastAsia" w:ascii="宋体" w:hAnsi="宋体" w:cs="宋体"/>
                <w:spacing w:val="-8"/>
              </w:rPr>
              <w:t>/</w:t>
            </w:r>
          </w:p>
        </w:tc>
        <w:tc>
          <w:tcPr>
            <w:tcW w:w="2511" w:type="dxa"/>
            <w:vAlign w:val="center"/>
          </w:tcPr>
          <w:p w14:paraId="18C5A184">
            <w:pPr>
              <w:spacing w:line="280" w:lineRule="exact"/>
              <w:ind w:firstLine="0" w:firstLineChars="0"/>
              <w:jc w:val="center"/>
              <w:rPr>
                <w:rFonts w:ascii="宋体" w:hAnsi="宋体" w:cs="宋体"/>
                <w:spacing w:val="-8"/>
              </w:rPr>
            </w:pPr>
            <w:r>
              <w:rPr>
                <w:rFonts w:hint="eastAsia" w:ascii="宋体" w:hAnsi="宋体" w:cs="宋体"/>
                <w:spacing w:val="-8"/>
              </w:rPr>
              <w:t>/</w:t>
            </w:r>
          </w:p>
        </w:tc>
        <w:tc>
          <w:tcPr>
            <w:tcW w:w="2688" w:type="dxa"/>
            <w:vAlign w:val="center"/>
          </w:tcPr>
          <w:p w14:paraId="70D1F68E">
            <w:pPr>
              <w:spacing w:line="280" w:lineRule="exact"/>
              <w:ind w:firstLine="0" w:firstLineChars="0"/>
              <w:jc w:val="center"/>
              <w:rPr>
                <w:rFonts w:ascii="宋体" w:hAnsi="宋体" w:cs="宋体"/>
                <w:spacing w:val="-8"/>
              </w:rPr>
            </w:pPr>
            <w:r>
              <w:rPr>
                <w:rFonts w:hint="eastAsia" w:ascii="宋体" w:hAnsi="宋体" w:cs="宋体"/>
                <w:spacing w:val="-8"/>
              </w:rPr>
              <w:t>/</w:t>
            </w:r>
          </w:p>
        </w:tc>
      </w:tr>
      <w:tr w14:paraId="2FB1E0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0" w:type="dxa"/>
            <w:vAlign w:val="center"/>
          </w:tcPr>
          <w:p w14:paraId="2A4B7A0D">
            <w:pPr>
              <w:spacing w:line="280" w:lineRule="exact"/>
              <w:ind w:firstLine="0" w:firstLineChars="0"/>
              <w:jc w:val="center"/>
              <w:rPr>
                <w:rFonts w:ascii="宋体" w:hAnsi="宋体" w:cs="宋体"/>
                <w:spacing w:val="-8"/>
              </w:rPr>
            </w:pPr>
            <w:r>
              <w:rPr>
                <w:rFonts w:hint="eastAsia" w:ascii="宋体" w:hAnsi="宋体" w:cs="宋体"/>
                <w:spacing w:val="-8"/>
              </w:rPr>
              <w:t>声环境</w:t>
            </w:r>
          </w:p>
        </w:tc>
        <w:tc>
          <w:tcPr>
            <w:tcW w:w="1563" w:type="dxa"/>
            <w:vAlign w:val="center"/>
          </w:tcPr>
          <w:p w14:paraId="2C96108D">
            <w:pPr>
              <w:spacing w:line="280" w:lineRule="exact"/>
              <w:ind w:firstLine="0" w:firstLineChars="0"/>
              <w:jc w:val="center"/>
              <w:rPr>
                <w:rFonts w:ascii="宋体" w:hAnsi="宋体" w:cs="宋体"/>
                <w:spacing w:val="-8"/>
              </w:rPr>
            </w:pPr>
            <w:r>
              <w:rPr>
                <w:rFonts w:hint="eastAsia" w:ascii="宋体" w:hAnsi="宋体" w:cs="宋体"/>
                <w:spacing w:val="-8"/>
              </w:rPr>
              <w:t>生产设备</w:t>
            </w:r>
          </w:p>
        </w:tc>
        <w:tc>
          <w:tcPr>
            <w:tcW w:w="1548" w:type="dxa"/>
            <w:vAlign w:val="center"/>
          </w:tcPr>
          <w:p w14:paraId="1405C42C">
            <w:pPr>
              <w:spacing w:line="280" w:lineRule="exact"/>
              <w:ind w:firstLine="0" w:firstLineChars="0"/>
              <w:jc w:val="center"/>
              <w:rPr>
                <w:rFonts w:ascii="宋体" w:hAnsi="宋体" w:cs="宋体"/>
                <w:spacing w:val="-8"/>
              </w:rPr>
            </w:pPr>
            <w:r>
              <w:rPr>
                <w:rFonts w:hint="eastAsia" w:ascii="宋体" w:hAnsi="宋体" w:cs="宋体"/>
                <w:spacing w:val="-8"/>
              </w:rPr>
              <w:t>噪声</w:t>
            </w:r>
          </w:p>
        </w:tc>
        <w:tc>
          <w:tcPr>
            <w:tcW w:w="2511" w:type="dxa"/>
            <w:vAlign w:val="center"/>
          </w:tcPr>
          <w:p w14:paraId="3C438262">
            <w:pPr>
              <w:spacing w:line="280" w:lineRule="exact"/>
              <w:ind w:firstLine="0" w:firstLineChars="0"/>
              <w:jc w:val="center"/>
              <w:rPr>
                <w:rFonts w:ascii="宋体" w:hAnsi="宋体" w:cs="宋体"/>
                <w:spacing w:val="-8"/>
              </w:rPr>
            </w:pPr>
            <w:r>
              <w:rPr>
                <w:rFonts w:hint="eastAsia" w:ascii="宋体" w:hAnsi="宋体" w:cs="宋体"/>
                <w:spacing w:val="-8"/>
              </w:rPr>
              <w:t>采用低噪声设备、设备基础减振、厂房隔声</w:t>
            </w:r>
          </w:p>
        </w:tc>
        <w:tc>
          <w:tcPr>
            <w:tcW w:w="2688" w:type="dxa"/>
            <w:vAlign w:val="center"/>
          </w:tcPr>
          <w:p w14:paraId="04EDBE80">
            <w:pPr>
              <w:spacing w:line="280" w:lineRule="exact"/>
              <w:ind w:firstLine="0" w:firstLineChars="0"/>
              <w:jc w:val="center"/>
              <w:rPr>
                <w:rFonts w:ascii="宋体" w:hAnsi="宋体" w:cs="宋体"/>
                <w:spacing w:val="-8"/>
              </w:rPr>
            </w:pPr>
            <w:r>
              <w:rPr>
                <w:rFonts w:hint="eastAsia" w:ascii="宋体" w:hAnsi="宋体" w:cs="宋体"/>
              </w:rPr>
              <w:t>东、西、北</w:t>
            </w:r>
            <w:r>
              <w:rPr>
                <w:rFonts w:hint="eastAsia" w:ascii="宋体" w:hAnsi="宋体" w:cs="宋体"/>
                <w:spacing w:val="-8"/>
              </w:rPr>
              <w:t>厂界执行《工业企业厂界环境噪声排放标准》(GB12348-2008)3类标准，南厂界执行4类标准</w:t>
            </w:r>
          </w:p>
        </w:tc>
      </w:tr>
      <w:tr w14:paraId="18367F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0" w:type="dxa"/>
            <w:vAlign w:val="center"/>
          </w:tcPr>
          <w:p w14:paraId="55F520D0">
            <w:pPr>
              <w:spacing w:line="280" w:lineRule="exact"/>
              <w:ind w:firstLine="0" w:firstLineChars="0"/>
              <w:jc w:val="center"/>
              <w:rPr>
                <w:rFonts w:ascii="宋体" w:hAnsi="宋体" w:cs="宋体"/>
                <w:spacing w:val="-8"/>
              </w:rPr>
            </w:pPr>
            <w:r>
              <w:rPr>
                <w:rFonts w:hint="eastAsia" w:ascii="宋体" w:hAnsi="宋体" w:cs="宋体"/>
                <w:spacing w:val="-8"/>
              </w:rPr>
              <w:t>电磁辐射</w:t>
            </w:r>
          </w:p>
        </w:tc>
        <w:tc>
          <w:tcPr>
            <w:tcW w:w="1563" w:type="dxa"/>
            <w:vAlign w:val="center"/>
          </w:tcPr>
          <w:p w14:paraId="37F8A76D">
            <w:pPr>
              <w:spacing w:line="280" w:lineRule="exact"/>
              <w:ind w:firstLine="0" w:firstLineChars="0"/>
              <w:jc w:val="center"/>
              <w:rPr>
                <w:rFonts w:ascii="宋体" w:hAnsi="宋体" w:cs="宋体"/>
                <w:spacing w:val="-8"/>
              </w:rPr>
            </w:pPr>
            <w:r>
              <w:rPr>
                <w:rFonts w:hint="eastAsia" w:ascii="宋体" w:hAnsi="宋体" w:cs="宋体"/>
                <w:spacing w:val="-8"/>
              </w:rPr>
              <w:t>--</w:t>
            </w:r>
          </w:p>
        </w:tc>
        <w:tc>
          <w:tcPr>
            <w:tcW w:w="1548" w:type="dxa"/>
            <w:vAlign w:val="center"/>
          </w:tcPr>
          <w:p w14:paraId="593BCE99">
            <w:pPr>
              <w:spacing w:line="280" w:lineRule="exact"/>
              <w:ind w:firstLine="0" w:firstLineChars="0"/>
              <w:jc w:val="center"/>
              <w:rPr>
                <w:rFonts w:ascii="宋体" w:hAnsi="宋体" w:cs="宋体"/>
                <w:spacing w:val="-8"/>
              </w:rPr>
            </w:pPr>
            <w:r>
              <w:rPr>
                <w:rFonts w:hint="eastAsia" w:ascii="宋体" w:hAnsi="宋体" w:cs="宋体"/>
                <w:spacing w:val="-8"/>
              </w:rPr>
              <w:t>--</w:t>
            </w:r>
          </w:p>
        </w:tc>
        <w:tc>
          <w:tcPr>
            <w:tcW w:w="2511" w:type="dxa"/>
            <w:vAlign w:val="center"/>
          </w:tcPr>
          <w:p w14:paraId="6671A0CA">
            <w:pPr>
              <w:spacing w:line="280" w:lineRule="exact"/>
              <w:ind w:firstLine="0" w:firstLineChars="0"/>
              <w:jc w:val="center"/>
              <w:rPr>
                <w:rFonts w:ascii="宋体" w:hAnsi="宋体" w:cs="宋体"/>
                <w:spacing w:val="-8"/>
              </w:rPr>
            </w:pPr>
            <w:r>
              <w:rPr>
                <w:rFonts w:hint="eastAsia" w:ascii="宋体" w:hAnsi="宋体" w:cs="宋体"/>
                <w:spacing w:val="-8"/>
              </w:rPr>
              <w:t>--</w:t>
            </w:r>
          </w:p>
        </w:tc>
        <w:tc>
          <w:tcPr>
            <w:tcW w:w="2688" w:type="dxa"/>
            <w:vAlign w:val="center"/>
          </w:tcPr>
          <w:p w14:paraId="30326416">
            <w:pPr>
              <w:spacing w:line="280" w:lineRule="exact"/>
              <w:ind w:firstLine="0" w:firstLineChars="0"/>
              <w:jc w:val="center"/>
              <w:rPr>
                <w:rFonts w:ascii="宋体" w:hAnsi="宋体" w:cs="宋体"/>
                <w:spacing w:val="-8"/>
              </w:rPr>
            </w:pPr>
            <w:r>
              <w:rPr>
                <w:rFonts w:hint="eastAsia" w:ascii="宋体" w:hAnsi="宋体" w:cs="宋体"/>
                <w:spacing w:val="-8"/>
              </w:rPr>
              <w:t>--</w:t>
            </w:r>
          </w:p>
        </w:tc>
      </w:tr>
      <w:tr w14:paraId="4987C4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0" w:type="dxa"/>
            <w:vAlign w:val="center"/>
          </w:tcPr>
          <w:p w14:paraId="7DCFC7D5">
            <w:pPr>
              <w:spacing w:line="280" w:lineRule="exact"/>
              <w:ind w:firstLine="0" w:firstLineChars="0"/>
              <w:jc w:val="center"/>
              <w:rPr>
                <w:rFonts w:ascii="宋体" w:hAnsi="宋体" w:cs="宋体"/>
                <w:spacing w:val="-8"/>
              </w:rPr>
            </w:pPr>
            <w:r>
              <w:rPr>
                <w:rFonts w:hint="eastAsia" w:ascii="宋体" w:hAnsi="宋体" w:cs="宋体"/>
                <w:spacing w:val="-8"/>
              </w:rPr>
              <w:t>固体废物</w:t>
            </w:r>
          </w:p>
        </w:tc>
        <w:tc>
          <w:tcPr>
            <w:tcW w:w="8310" w:type="dxa"/>
            <w:gridSpan w:val="4"/>
            <w:vAlign w:val="center"/>
          </w:tcPr>
          <w:p w14:paraId="2732237A">
            <w:pPr>
              <w:spacing w:line="280" w:lineRule="exact"/>
              <w:ind w:firstLine="0" w:firstLineChars="0"/>
              <w:jc w:val="both"/>
              <w:rPr>
                <w:rFonts w:ascii="宋体" w:hAnsi="宋体" w:cs="宋体"/>
                <w:spacing w:val="-8"/>
              </w:rPr>
            </w:pPr>
            <w:r>
              <w:rPr>
                <w:rFonts w:hint="eastAsia" w:ascii="宋体" w:hAnsi="宋体" w:cs="宋体"/>
              </w:rPr>
              <w:t>除尘灰回收利用</w:t>
            </w:r>
            <w:r>
              <w:rPr>
                <w:rFonts w:hint="eastAsia" w:ascii="宋体" w:hAnsi="宋体" w:cs="宋体"/>
                <w:spacing w:val="-8"/>
              </w:rPr>
              <w:t>，废布袋外售，</w:t>
            </w:r>
            <w:r>
              <w:rPr>
                <w:rFonts w:hint="eastAsia" w:ascii="宋体" w:hAnsi="宋体" w:cs="宋体"/>
              </w:rPr>
              <w:t>废润滑油、废液压油、废油桶</w:t>
            </w:r>
            <w:r>
              <w:rPr>
                <w:rFonts w:hint="eastAsia" w:ascii="宋体" w:hAnsi="宋体" w:cs="宋体"/>
                <w:spacing w:val="-8"/>
              </w:rPr>
              <w:t>暂存于危废间，定期交有资质单位处置。</w:t>
            </w:r>
          </w:p>
        </w:tc>
      </w:tr>
      <w:tr w14:paraId="575A23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0" w:type="dxa"/>
            <w:vAlign w:val="center"/>
          </w:tcPr>
          <w:p w14:paraId="7894EEBD">
            <w:pPr>
              <w:spacing w:line="280" w:lineRule="exact"/>
              <w:ind w:firstLine="0" w:firstLineChars="0"/>
              <w:jc w:val="center"/>
              <w:rPr>
                <w:rFonts w:ascii="宋体" w:hAnsi="宋体" w:cs="宋体"/>
                <w:spacing w:val="-8"/>
              </w:rPr>
            </w:pPr>
            <w:r>
              <w:rPr>
                <w:rFonts w:hint="eastAsia" w:ascii="宋体" w:hAnsi="宋体" w:cs="宋体"/>
                <w:spacing w:val="-8"/>
              </w:rPr>
              <w:t>土壤及地下水</w:t>
            </w:r>
          </w:p>
          <w:p w14:paraId="0497D0CF">
            <w:pPr>
              <w:spacing w:line="280" w:lineRule="exact"/>
              <w:ind w:firstLine="0" w:firstLineChars="0"/>
              <w:jc w:val="center"/>
              <w:rPr>
                <w:rFonts w:ascii="宋体" w:hAnsi="宋体" w:cs="宋体"/>
                <w:spacing w:val="-8"/>
              </w:rPr>
            </w:pPr>
            <w:r>
              <w:rPr>
                <w:rFonts w:hint="eastAsia" w:ascii="宋体" w:hAnsi="宋体" w:cs="宋体"/>
                <w:spacing w:val="-8"/>
              </w:rPr>
              <w:t>污染防治措施</w:t>
            </w:r>
          </w:p>
        </w:tc>
        <w:tc>
          <w:tcPr>
            <w:tcW w:w="8310" w:type="dxa"/>
            <w:gridSpan w:val="4"/>
            <w:vAlign w:val="center"/>
          </w:tcPr>
          <w:p w14:paraId="4F324A53">
            <w:pPr>
              <w:spacing w:line="280" w:lineRule="exact"/>
              <w:ind w:firstLine="0" w:firstLineChars="0"/>
              <w:jc w:val="center"/>
              <w:rPr>
                <w:rFonts w:ascii="宋体" w:hAnsi="宋体" w:cs="宋体"/>
                <w:spacing w:val="-8"/>
              </w:rPr>
            </w:pPr>
            <w:r>
              <w:rPr>
                <w:rFonts w:hint="eastAsia" w:ascii="宋体" w:hAnsi="宋体" w:cs="宋体"/>
                <w:spacing w:val="-8"/>
              </w:rPr>
              <w:t>--</w:t>
            </w:r>
          </w:p>
        </w:tc>
      </w:tr>
      <w:tr w14:paraId="3991C1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0" w:type="dxa"/>
            <w:vAlign w:val="center"/>
          </w:tcPr>
          <w:p w14:paraId="38176F4D">
            <w:pPr>
              <w:spacing w:line="280" w:lineRule="exact"/>
              <w:ind w:firstLine="0" w:firstLineChars="0"/>
              <w:jc w:val="center"/>
              <w:rPr>
                <w:rFonts w:ascii="宋体" w:hAnsi="宋体" w:cs="宋体"/>
                <w:spacing w:val="-8"/>
              </w:rPr>
            </w:pPr>
            <w:r>
              <w:rPr>
                <w:rFonts w:hint="eastAsia" w:ascii="宋体" w:hAnsi="宋体" w:cs="宋体"/>
                <w:spacing w:val="-8"/>
              </w:rPr>
              <w:t>生态保护措施</w:t>
            </w:r>
          </w:p>
        </w:tc>
        <w:tc>
          <w:tcPr>
            <w:tcW w:w="8310" w:type="dxa"/>
            <w:gridSpan w:val="4"/>
            <w:vAlign w:val="center"/>
          </w:tcPr>
          <w:p w14:paraId="7615B370">
            <w:pPr>
              <w:spacing w:line="280" w:lineRule="exact"/>
              <w:ind w:firstLine="0" w:firstLineChars="0"/>
              <w:jc w:val="center"/>
              <w:rPr>
                <w:rFonts w:ascii="宋体" w:hAnsi="宋体" w:cs="宋体"/>
                <w:spacing w:val="-8"/>
              </w:rPr>
            </w:pPr>
            <w:r>
              <w:rPr>
                <w:rFonts w:hint="eastAsia" w:ascii="宋体" w:hAnsi="宋体" w:cs="宋体"/>
                <w:spacing w:val="-8"/>
              </w:rPr>
              <w:t>--</w:t>
            </w:r>
          </w:p>
        </w:tc>
      </w:tr>
      <w:tr w14:paraId="7C6981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0" w:type="dxa"/>
            <w:vAlign w:val="center"/>
          </w:tcPr>
          <w:p w14:paraId="27A8092F">
            <w:pPr>
              <w:spacing w:line="280" w:lineRule="exact"/>
              <w:ind w:firstLine="0" w:firstLineChars="0"/>
              <w:jc w:val="center"/>
              <w:rPr>
                <w:rFonts w:ascii="宋体" w:hAnsi="宋体" w:cs="宋体"/>
                <w:spacing w:val="-8"/>
              </w:rPr>
            </w:pPr>
            <w:r>
              <w:rPr>
                <w:rFonts w:hint="eastAsia" w:ascii="宋体" w:hAnsi="宋体" w:cs="宋体"/>
                <w:spacing w:val="-8"/>
              </w:rPr>
              <w:t>环境风险</w:t>
            </w:r>
          </w:p>
          <w:p w14:paraId="74751468">
            <w:pPr>
              <w:spacing w:line="280" w:lineRule="exact"/>
              <w:ind w:firstLine="0" w:firstLineChars="0"/>
              <w:jc w:val="center"/>
              <w:rPr>
                <w:rFonts w:ascii="宋体" w:hAnsi="宋体" w:cs="宋体"/>
                <w:spacing w:val="-8"/>
              </w:rPr>
            </w:pPr>
            <w:r>
              <w:rPr>
                <w:rFonts w:hint="eastAsia" w:ascii="宋体" w:hAnsi="宋体" w:cs="宋体"/>
                <w:spacing w:val="-8"/>
              </w:rPr>
              <w:t>防范措施</w:t>
            </w:r>
          </w:p>
        </w:tc>
        <w:tc>
          <w:tcPr>
            <w:tcW w:w="8310" w:type="dxa"/>
            <w:gridSpan w:val="4"/>
            <w:vAlign w:val="center"/>
          </w:tcPr>
          <w:p w14:paraId="4A9CCCCC">
            <w:pPr>
              <w:spacing w:line="280" w:lineRule="exact"/>
              <w:ind w:firstLine="0" w:firstLineChars="0"/>
              <w:jc w:val="both"/>
              <w:rPr>
                <w:rFonts w:ascii="宋体" w:hAnsi="宋体" w:cs="宋体"/>
                <w:spacing w:val="-8"/>
              </w:rPr>
            </w:pPr>
            <w:r>
              <w:rPr>
                <w:rFonts w:hint="eastAsia" w:ascii="宋体" w:hAnsi="宋体" w:cs="宋体"/>
                <w:spacing w:val="-8"/>
              </w:rPr>
              <w:t>采取分区防渗，</w:t>
            </w:r>
            <w:r>
              <w:rPr>
                <w:rFonts w:hint="eastAsia" w:ascii="宋体" w:hAnsi="宋体" w:cs="宋体"/>
              </w:rPr>
              <w:t>危废间依托现有；筛分室</w:t>
            </w:r>
            <w:r>
              <w:rPr>
                <w:rFonts w:hint="eastAsia" w:ascii="宋体" w:hAnsi="宋体" w:cs="宋体"/>
                <w:lang w:eastAsia="zh-CN"/>
              </w:rPr>
              <w:t>、</w:t>
            </w:r>
            <w:r>
              <w:rPr>
                <w:rFonts w:hint="eastAsia" w:ascii="宋体" w:hAnsi="宋体" w:cs="宋体"/>
              </w:rPr>
              <w:t>转运站、缓冲仓为简单防渗区，地面采用水泥硬化</w:t>
            </w:r>
          </w:p>
        </w:tc>
      </w:tr>
      <w:tr w14:paraId="35C093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0" w:type="dxa"/>
            <w:vAlign w:val="center"/>
          </w:tcPr>
          <w:p w14:paraId="7688D2D8">
            <w:pPr>
              <w:spacing w:line="280" w:lineRule="exact"/>
              <w:ind w:firstLine="0" w:firstLineChars="0"/>
              <w:jc w:val="center"/>
              <w:rPr>
                <w:rFonts w:ascii="宋体" w:hAnsi="宋体" w:cs="宋体"/>
                <w:spacing w:val="-8"/>
              </w:rPr>
            </w:pPr>
            <w:r>
              <w:rPr>
                <w:rFonts w:hint="eastAsia" w:ascii="宋体" w:hAnsi="宋体" w:cs="宋体"/>
                <w:spacing w:val="-8"/>
              </w:rPr>
              <w:t>其他环境</w:t>
            </w:r>
          </w:p>
          <w:p w14:paraId="7A0DA3DF">
            <w:pPr>
              <w:spacing w:line="280" w:lineRule="exact"/>
              <w:ind w:firstLine="0" w:firstLineChars="0"/>
              <w:jc w:val="center"/>
              <w:rPr>
                <w:rFonts w:ascii="宋体" w:hAnsi="宋体" w:cs="宋体"/>
                <w:spacing w:val="-8"/>
              </w:rPr>
            </w:pPr>
            <w:r>
              <w:rPr>
                <w:rFonts w:hint="eastAsia" w:ascii="宋体" w:hAnsi="宋体" w:cs="宋体"/>
                <w:spacing w:val="-8"/>
              </w:rPr>
              <w:t>管理要求</w:t>
            </w:r>
          </w:p>
        </w:tc>
        <w:tc>
          <w:tcPr>
            <w:tcW w:w="8310" w:type="dxa"/>
            <w:gridSpan w:val="4"/>
            <w:vAlign w:val="center"/>
          </w:tcPr>
          <w:p w14:paraId="7854A881">
            <w:pPr>
              <w:numPr>
                <w:ilvl w:val="0"/>
                <w:numId w:val="7"/>
              </w:numPr>
              <w:ind w:firstLine="0" w:firstLineChars="0"/>
              <w:jc w:val="both"/>
              <w:rPr>
                <w:rFonts w:ascii="宋体" w:hAnsi="宋体" w:cs="宋体"/>
                <w:spacing w:val="-8"/>
              </w:rPr>
            </w:pPr>
            <w:r>
              <w:rPr>
                <w:rFonts w:hint="eastAsia" w:ascii="宋体" w:hAnsi="宋体" w:cs="宋体"/>
                <w:spacing w:val="-8"/>
              </w:rPr>
              <w:t>排污口规范化</w:t>
            </w:r>
          </w:p>
          <w:p w14:paraId="62D15EDD">
            <w:pPr>
              <w:ind w:firstLine="420"/>
              <w:rPr>
                <w:rFonts w:ascii="宋体" w:hAnsi="宋体" w:cs="宋体"/>
              </w:rPr>
            </w:pPr>
            <w:r>
              <w:rPr>
                <w:rFonts w:hint="eastAsia" w:ascii="宋体" w:hAnsi="宋体" w:cs="宋体"/>
              </w:rPr>
              <w:t>按照《排污口规范化整治技术要求(试行)》(环监[1996]470号)相关要求设置规范化排污口。</w:t>
            </w:r>
          </w:p>
          <w:p w14:paraId="153123D2">
            <w:pPr>
              <w:ind w:firstLine="420"/>
              <w:rPr>
                <w:rFonts w:ascii="宋体" w:hAnsi="宋体" w:cs="宋体"/>
              </w:rPr>
            </w:pPr>
            <w:r>
              <w:rPr>
                <w:rFonts w:hint="eastAsia" w:ascii="宋体" w:hAnsi="宋体" w:cs="宋体"/>
              </w:rPr>
              <w:t>(1)废气排放口设置便于采样、监测的采样口，废气监测平台、监测断面和监测孔的设置应符合GB/T16157、HJ/T397等的要求；监测平台应便于开展监测活动，应能保证监测人员的安全。</w:t>
            </w:r>
          </w:p>
          <w:p w14:paraId="1937F979">
            <w:pPr>
              <w:ind w:firstLine="420"/>
              <w:rPr>
                <w:rFonts w:ascii="宋体" w:hAnsi="宋体" w:cs="宋体"/>
              </w:rPr>
            </w:pPr>
            <w:r>
              <w:rPr>
                <w:rFonts w:hint="eastAsia" w:ascii="宋体" w:hAnsi="宋体" w:cs="宋体"/>
              </w:rPr>
              <w:t>(2)固体废物：项目固体废物堆放场所必须有防火、防扬散、防渗漏等防止污染环境的措施，禁止将危险废物混入非危险废物中贮存，非危险固体废物应采用容器收集存放；危险废物按照《危险废物贮存污染控制标准》(GB18597-2023)和《危险废物识别标志设置技术规范》(HJ1276-2022)相关规定做好防渗、防雨、防晒、防流失等措施，并设置环境保护图形标志和警示标志。</w:t>
            </w:r>
          </w:p>
          <w:p w14:paraId="136A43B1">
            <w:pPr>
              <w:ind w:firstLine="420"/>
              <w:rPr>
                <w:rFonts w:ascii="宋体" w:hAnsi="宋体" w:cs="宋体"/>
              </w:rPr>
            </w:pPr>
            <w:r>
              <w:rPr>
                <w:rFonts w:hint="eastAsia" w:ascii="宋体" w:hAnsi="宋体" w:cs="宋体"/>
              </w:rPr>
              <w:t>(3)设置标志牌：环境保护图形标志牌由国家环保部统一定点制作，并由市环境监理部门根据企业排污情况统一向国家环保部订购。各建设单位排污口分布图由市环境监理部门统一绘制。排放一般污染物排污口(源)，设置提示式标志牌。标志牌设置位置在排污口(采样点)附近且醒目处，高度为标志牌上缘离地面2m。排污口附近1m范围内有建筑物的，设平面式标志牌，无建筑物的设立式标志牌。环境保护图形标志的形状及颜色见表</w:t>
            </w:r>
            <w:r>
              <w:rPr>
                <w:rFonts w:hint="eastAsia" w:ascii="宋体" w:hAnsi="宋体" w:cs="宋体"/>
                <w:lang w:val="en-US" w:eastAsia="zh-CN"/>
              </w:rPr>
              <w:t>55</w:t>
            </w:r>
            <w:r>
              <w:rPr>
                <w:rFonts w:hint="eastAsia" w:ascii="宋体" w:hAnsi="宋体" w:cs="宋体"/>
              </w:rPr>
              <w:t>，环境保护图形符号见表</w:t>
            </w:r>
            <w:r>
              <w:rPr>
                <w:rFonts w:hint="eastAsia" w:ascii="宋体" w:hAnsi="宋体" w:cs="宋体"/>
                <w:lang w:val="en-US" w:eastAsia="zh-CN"/>
              </w:rPr>
              <w:t>56</w:t>
            </w:r>
            <w:r>
              <w:rPr>
                <w:rFonts w:hint="eastAsia" w:ascii="宋体" w:hAnsi="宋体" w:cs="宋体"/>
              </w:rPr>
              <w:t>。</w:t>
            </w:r>
          </w:p>
          <w:p w14:paraId="6EB3A1A2">
            <w:pPr>
              <w:ind w:firstLine="422"/>
              <w:jc w:val="center"/>
              <w:rPr>
                <w:rFonts w:ascii="宋体" w:hAnsi="宋体" w:cs="宋体"/>
                <w:b/>
              </w:rPr>
            </w:pPr>
            <w:r>
              <w:rPr>
                <w:rFonts w:hint="eastAsia" w:ascii="宋体" w:hAnsi="宋体" w:cs="宋体"/>
                <w:b/>
              </w:rPr>
              <w:t>表</w:t>
            </w:r>
            <w:r>
              <w:rPr>
                <w:rFonts w:hint="eastAsia" w:ascii="宋体" w:hAnsi="宋体" w:cs="宋体"/>
                <w:b/>
                <w:lang w:val="en-US" w:eastAsia="zh-CN"/>
              </w:rPr>
              <w:t xml:space="preserve">55 </w:t>
            </w:r>
            <w:r>
              <w:rPr>
                <w:rFonts w:hint="eastAsia" w:ascii="宋体" w:hAnsi="宋体" w:cs="宋体"/>
                <w:b/>
              </w:rPr>
              <w:t xml:space="preserve">   环境保护图形标志的形状及颜色表</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7"/>
              <w:gridCol w:w="2303"/>
              <w:gridCol w:w="1927"/>
              <w:gridCol w:w="1927"/>
            </w:tblGrid>
            <w:tr w14:paraId="39A0A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32" w:type="dxa"/>
                  <w:tcBorders>
                    <w:top w:val="single" w:color="auto" w:sz="4" w:space="0"/>
                    <w:left w:val="single" w:color="auto" w:sz="4" w:space="0"/>
                    <w:bottom w:val="single" w:color="auto" w:sz="4" w:space="0"/>
                    <w:right w:val="single" w:color="auto" w:sz="4" w:space="0"/>
                  </w:tcBorders>
                  <w:vAlign w:val="center"/>
                </w:tcPr>
                <w:p w14:paraId="7C4CB6DD">
                  <w:pPr>
                    <w:pStyle w:val="51"/>
                    <w:tabs>
                      <w:tab w:val="center" w:pos="4153"/>
                      <w:tab w:val="right" w:pos="8306"/>
                    </w:tabs>
                    <w:adjustRightInd/>
                    <w:snapToGrid/>
                    <w:spacing w:beforeLines="0" w:afterLines="0" w:line="280" w:lineRule="exact"/>
                    <w:ind w:firstLine="0" w:firstLineChars="0"/>
                    <w:rPr>
                      <w:rFonts w:hAnsi="宋体" w:cs="宋体"/>
                      <w:szCs w:val="21"/>
                    </w:rPr>
                  </w:pPr>
                  <w:r>
                    <w:rPr>
                      <w:rFonts w:hint="eastAsia" w:hAnsi="宋体" w:cs="宋体"/>
                      <w:szCs w:val="21"/>
                    </w:rPr>
                    <w:t>标志名称</w:t>
                  </w:r>
                </w:p>
              </w:tc>
              <w:tc>
                <w:tcPr>
                  <w:tcW w:w="2434" w:type="dxa"/>
                  <w:tcBorders>
                    <w:top w:val="single" w:color="auto" w:sz="4" w:space="0"/>
                    <w:left w:val="single" w:color="auto" w:sz="4" w:space="0"/>
                    <w:bottom w:val="single" w:color="auto" w:sz="4" w:space="0"/>
                    <w:right w:val="single" w:color="auto" w:sz="4" w:space="0"/>
                  </w:tcBorders>
                  <w:vAlign w:val="center"/>
                </w:tcPr>
                <w:p w14:paraId="26103599">
                  <w:pPr>
                    <w:pStyle w:val="51"/>
                    <w:tabs>
                      <w:tab w:val="center" w:pos="4153"/>
                      <w:tab w:val="right" w:pos="8306"/>
                    </w:tabs>
                    <w:adjustRightInd/>
                    <w:snapToGrid/>
                    <w:spacing w:beforeLines="0" w:afterLines="0" w:line="280" w:lineRule="exact"/>
                    <w:ind w:firstLine="0" w:firstLineChars="0"/>
                    <w:rPr>
                      <w:rFonts w:hAnsi="宋体" w:cs="宋体"/>
                      <w:szCs w:val="21"/>
                    </w:rPr>
                  </w:pPr>
                  <w:r>
                    <w:rPr>
                      <w:rFonts w:hint="eastAsia" w:hAnsi="宋体" w:cs="宋体"/>
                      <w:szCs w:val="21"/>
                    </w:rPr>
                    <w:t>形状</w:t>
                  </w:r>
                </w:p>
              </w:tc>
              <w:tc>
                <w:tcPr>
                  <w:tcW w:w="2031" w:type="dxa"/>
                  <w:tcBorders>
                    <w:top w:val="single" w:color="auto" w:sz="4" w:space="0"/>
                    <w:left w:val="single" w:color="auto" w:sz="4" w:space="0"/>
                    <w:bottom w:val="single" w:color="auto" w:sz="4" w:space="0"/>
                    <w:right w:val="single" w:color="auto" w:sz="4" w:space="0"/>
                  </w:tcBorders>
                  <w:vAlign w:val="center"/>
                </w:tcPr>
                <w:p w14:paraId="56E4E50E">
                  <w:pPr>
                    <w:pStyle w:val="51"/>
                    <w:tabs>
                      <w:tab w:val="center" w:pos="4153"/>
                      <w:tab w:val="right" w:pos="8306"/>
                    </w:tabs>
                    <w:adjustRightInd/>
                    <w:snapToGrid/>
                    <w:spacing w:beforeLines="0" w:afterLines="0" w:line="280" w:lineRule="exact"/>
                    <w:ind w:firstLine="0" w:firstLineChars="0"/>
                    <w:rPr>
                      <w:rFonts w:hAnsi="宋体" w:cs="宋体"/>
                      <w:szCs w:val="21"/>
                    </w:rPr>
                  </w:pPr>
                  <w:r>
                    <w:rPr>
                      <w:rFonts w:hint="eastAsia" w:hAnsi="宋体" w:cs="宋体"/>
                      <w:szCs w:val="21"/>
                    </w:rPr>
                    <w:t>背景颜色</w:t>
                  </w:r>
                </w:p>
              </w:tc>
              <w:tc>
                <w:tcPr>
                  <w:tcW w:w="2031" w:type="dxa"/>
                  <w:tcBorders>
                    <w:top w:val="single" w:color="auto" w:sz="4" w:space="0"/>
                    <w:left w:val="single" w:color="auto" w:sz="4" w:space="0"/>
                    <w:bottom w:val="single" w:color="auto" w:sz="4" w:space="0"/>
                    <w:right w:val="single" w:color="auto" w:sz="4" w:space="0"/>
                  </w:tcBorders>
                  <w:vAlign w:val="center"/>
                </w:tcPr>
                <w:p w14:paraId="263425F3">
                  <w:pPr>
                    <w:pStyle w:val="51"/>
                    <w:tabs>
                      <w:tab w:val="center" w:pos="4153"/>
                      <w:tab w:val="right" w:pos="8306"/>
                    </w:tabs>
                    <w:adjustRightInd/>
                    <w:snapToGrid/>
                    <w:spacing w:beforeLines="0" w:afterLines="0" w:line="280" w:lineRule="exact"/>
                    <w:ind w:firstLine="0" w:firstLineChars="0"/>
                    <w:rPr>
                      <w:rFonts w:hAnsi="宋体" w:cs="宋体"/>
                      <w:szCs w:val="21"/>
                    </w:rPr>
                  </w:pPr>
                  <w:r>
                    <w:rPr>
                      <w:rFonts w:hint="eastAsia" w:hAnsi="宋体" w:cs="宋体"/>
                      <w:szCs w:val="21"/>
                    </w:rPr>
                    <w:t>图形颜色</w:t>
                  </w:r>
                </w:p>
              </w:tc>
            </w:tr>
            <w:tr w14:paraId="456C5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32" w:type="dxa"/>
                  <w:tcBorders>
                    <w:top w:val="single" w:color="auto" w:sz="4" w:space="0"/>
                    <w:left w:val="single" w:color="auto" w:sz="4" w:space="0"/>
                    <w:bottom w:val="single" w:color="auto" w:sz="4" w:space="0"/>
                    <w:right w:val="single" w:color="auto" w:sz="4" w:space="0"/>
                  </w:tcBorders>
                  <w:vAlign w:val="center"/>
                </w:tcPr>
                <w:p w14:paraId="638AE600">
                  <w:pPr>
                    <w:pStyle w:val="51"/>
                    <w:tabs>
                      <w:tab w:val="center" w:pos="4153"/>
                      <w:tab w:val="right" w:pos="8306"/>
                    </w:tabs>
                    <w:adjustRightInd/>
                    <w:snapToGrid/>
                    <w:spacing w:beforeLines="0" w:afterLines="0" w:line="280" w:lineRule="exact"/>
                    <w:ind w:firstLine="0" w:firstLineChars="0"/>
                    <w:rPr>
                      <w:rFonts w:hAnsi="宋体" w:cs="宋体"/>
                      <w:szCs w:val="21"/>
                    </w:rPr>
                  </w:pPr>
                  <w:r>
                    <w:rPr>
                      <w:rFonts w:hint="eastAsia" w:hAnsi="宋体" w:cs="宋体"/>
                      <w:szCs w:val="21"/>
                    </w:rPr>
                    <w:t>警告标志</w:t>
                  </w:r>
                </w:p>
              </w:tc>
              <w:tc>
                <w:tcPr>
                  <w:tcW w:w="2434" w:type="dxa"/>
                  <w:tcBorders>
                    <w:top w:val="single" w:color="auto" w:sz="4" w:space="0"/>
                    <w:left w:val="single" w:color="auto" w:sz="4" w:space="0"/>
                    <w:bottom w:val="single" w:color="auto" w:sz="4" w:space="0"/>
                    <w:right w:val="single" w:color="auto" w:sz="4" w:space="0"/>
                  </w:tcBorders>
                  <w:vAlign w:val="center"/>
                </w:tcPr>
                <w:p w14:paraId="62A68CB4">
                  <w:pPr>
                    <w:pStyle w:val="51"/>
                    <w:tabs>
                      <w:tab w:val="center" w:pos="4153"/>
                      <w:tab w:val="right" w:pos="8306"/>
                    </w:tabs>
                    <w:adjustRightInd/>
                    <w:snapToGrid/>
                    <w:spacing w:beforeLines="0" w:afterLines="0" w:line="280" w:lineRule="exact"/>
                    <w:ind w:firstLine="0" w:firstLineChars="0"/>
                    <w:rPr>
                      <w:rFonts w:hAnsi="宋体" w:cs="宋体"/>
                      <w:szCs w:val="21"/>
                    </w:rPr>
                  </w:pPr>
                  <w:r>
                    <w:rPr>
                      <w:rFonts w:hint="eastAsia" w:hAnsi="宋体" w:cs="宋体"/>
                      <w:szCs w:val="21"/>
                    </w:rPr>
                    <w:t>三角形边框</w:t>
                  </w:r>
                </w:p>
              </w:tc>
              <w:tc>
                <w:tcPr>
                  <w:tcW w:w="2031" w:type="dxa"/>
                  <w:tcBorders>
                    <w:top w:val="single" w:color="auto" w:sz="4" w:space="0"/>
                    <w:left w:val="single" w:color="auto" w:sz="4" w:space="0"/>
                    <w:bottom w:val="single" w:color="auto" w:sz="4" w:space="0"/>
                    <w:right w:val="single" w:color="auto" w:sz="4" w:space="0"/>
                  </w:tcBorders>
                  <w:vAlign w:val="center"/>
                </w:tcPr>
                <w:p w14:paraId="2A70B527">
                  <w:pPr>
                    <w:pStyle w:val="51"/>
                    <w:tabs>
                      <w:tab w:val="center" w:pos="4153"/>
                      <w:tab w:val="right" w:pos="8306"/>
                    </w:tabs>
                    <w:adjustRightInd/>
                    <w:snapToGrid/>
                    <w:spacing w:beforeLines="0" w:afterLines="0" w:line="280" w:lineRule="exact"/>
                    <w:ind w:firstLine="0" w:firstLineChars="0"/>
                    <w:rPr>
                      <w:rFonts w:hAnsi="宋体" w:cs="宋体"/>
                      <w:szCs w:val="21"/>
                    </w:rPr>
                  </w:pPr>
                  <w:r>
                    <w:rPr>
                      <w:rFonts w:hint="eastAsia" w:hAnsi="宋体" w:cs="宋体"/>
                      <w:szCs w:val="21"/>
                    </w:rPr>
                    <w:t>黄色</w:t>
                  </w:r>
                </w:p>
              </w:tc>
              <w:tc>
                <w:tcPr>
                  <w:tcW w:w="2031" w:type="dxa"/>
                  <w:tcBorders>
                    <w:top w:val="single" w:color="auto" w:sz="4" w:space="0"/>
                    <w:left w:val="single" w:color="auto" w:sz="4" w:space="0"/>
                    <w:bottom w:val="single" w:color="auto" w:sz="4" w:space="0"/>
                    <w:right w:val="single" w:color="auto" w:sz="4" w:space="0"/>
                  </w:tcBorders>
                  <w:vAlign w:val="center"/>
                </w:tcPr>
                <w:p w14:paraId="40E251E4">
                  <w:pPr>
                    <w:pStyle w:val="51"/>
                    <w:tabs>
                      <w:tab w:val="center" w:pos="4153"/>
                      <w:tab w:val="right" w:pos="8306"/>
                    </w:tabs>
                    <w:adjustRightInd/>
                    <w:snapToGrid/>
                    <w:spacing w:beforeLines="0" w:afterLines="0" w:line="280" w:lineRule="exact"/>
                    <w:ind w:firstLine="0" w:firstLineChars="0"/>
                    <w:rPr>
                      <w:rFonts w:hAnsi="宋体" w:cs="宋体"/>
                      <w:szCs w:val="21"/>
                    </w:rPr>
                  </w:pPr>
                  <w:r>
                    <w:rPr>
                      <w:rFonts w:hint="eastAsia" w:hAnsi="宋体" w:cs="宋体"/>
                      <w:szCs w:val="21"/>
                    </w:rPr>
                    <w:t>黑色</w:t>
                  </w:r>
                </w:p>
              </w:tc>
            </w:tr>
            <w:tr w14:paraId="55981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32" w:type="dxa"/>
                  <w:tcBorders>
                    <w:top w:val="single" w:color="auto" w:sz="4" w:space="0"/>
                    <w:left w:val="single" w:color="auto" w:sz="4" w:space="0"/>
                    <w:bottom w:val="single" w:color="auto" w:sz="4" w:space="0"/>
                    <w:right w:val="single" w:color="auto" w:sz="4" w:space="0"/>
                  </w:tcBorders>
                  <w:vAlign w:val="center"/>
                </w:tcPr>
                <w:p w14:paraId="69747FC5">
                  <w:pPr>
                    <w:pStyle w:val="51"/>
                    <w:tabs>
                      <w:tab w:val="center" w:pos="4153"/>
                      <w:tab w:val="right" w:pos="8306"/>
                    </w:tabs>
                    <w:adjustRightInd/>
                    <w:snapToGrid/>
                    <w:spacing w:beforeLines="0" w:afterLines="0" w:line="280" w:lineRule="exact"/>
                    <w:ind w:firstLine="0" w:firstLineChars="0"/>
                    <w:rPr>
                      <w:rFonts w:hAnsi="宋体" w:cs="宋体"/>
                      <w:szCs w:val="21"/>
                    </w:rPr>
                  </w:pPr>
                  <w:r>
                    <w:rPr>
                      <w:rFonts w:hint="eastAsia" w:hAnsi="宋体" w:cs="宋体"/>
                      <w:szCs w:val="21"/>
                    </w:rPr>
                    <w:t>提示标志</w:t>
                  </w:r>
                </w:p>
              </w:tc>
              <w:tc>
                <w:tcPr>
                  <w:tcW w:w="2434" w:type="dxa"/>
                  <w:tcBorders>
                    <w:top w:val="single" w:color="auto" w:sz="4" w:space="0"/>
                    <w:left w:val="single" w:color="auto" w:sz="4" w:space="0"/>
                    <w:bottom w:val="single" w:color="auto" w:sz="4" w:space="0"/>
                    <w:right w:val="single" w:color="auto" w:sz="4" w:space="0"/>
                  </w:tcBorders>
                  <w:vAlign w:val="center"/>
                </w:tcPr>
                <w:p w14:paraId="35569104">
                  <w:pPr>
                    <w:pStyle w:val="51"/>
                    <w:tabs>
                      <w:tab w:val="center" w:pos="4153"/>
                      <w:tab w:val="right" w:pos="8306"/>
                    </w:tabs>
                    <w:adjustRightInd/>
                    <w:snapToGrid/>
                    <w:spacing w:beforeLines="0" w:afterLines="0" w:line="280" w:lineRule="exact"/>
                    <w:ind w:firstLine="0" w:firstLineChars="0"/>
                    <w:rPr>
                      <w:rFonts w:hAnsi="宋体" w:cs="宋体"/>
                      <w:szCs w:val="21"/>
                    </w:rPr>
                  </w:pPr>
                  <w:r>
                    <w:rPr>
                      <w:rFonts w:hint="eastAsia" w:hAnsi="宋体" w:cs="宋体"/>
                      <w:szCs w:val="21"/>
                    </w:rPr>
                    <w:t>正方形边框</w:t>
                  </w:r>
                </w:p>
              </w:tc>
              <w:tc>
                <w:tcPr>
                  <w:tcW w:w="2031" w:type="dxa"/>
                  <w:tcBorders>
                    <w:top w:val="single" w:color="auto" w:sz="4" w:space="0"/>
                    <w:left w:val="single" w:color="auto" w:sz="4" w:space="0"/>
                    <w:bottom w:val="single" w:color="auto" w:sz="4" w:space="0"/>
                    <w:right w:val="single" w:color="auto" w:sz="4" w:space="0"/>
                  </w:tcBorders>
                  <w:vAlign w:val="center"/>
                </w:tcPr>
                <w:p w14:paraId="5506283C">
                  <w:pPr>
                    <w:pStyle w:val="51"/>
                    <w:tabs>
                      <w:tab w:val="center" w:pos="4153"/>
                      <w:tab w:val="right" w:pos="8306"/>
                    </w:tabs>
                    <w:adjustRightInd/>
                    <w:snapToGrid/>
                    <w:spacing w:beforeLines="0" w:afterLines="0" w:line="280" w:lineRule="exact"/>
                    <w:ind w:firstLine="0" w:firstLineChars="0"/>
                    <w:rPr>
                      <w:rFonts w:hAnsi="宋体" w:cs="宋体"/>
                      <w:szCs w:val="21"/>
                    </w:rPr>
                  </w:pPr>
                  <w:r>
                    <w:rPr>
                      <w:rFonts w:hint="eastAsia" w:hAnsi="宋体" w:cs="宋体"/>
                      <w:szCs w:val="21"/>
                    </w:rPr>
                    <w:t>绿色</w:t>
                  </w:r>
                </w:p>
              </w:tc>
              <w:tc>
                <w:tcPr>
                  <w:tcW w:w="2031" w:type="dxa"/>
                  <w:tcBorders>
                    <w:top w:val="single" w:color="auto" w:sz="4" w:space="0"/>
                    <w:left w:val="single" w:color="auto" w:sz="4" w:space="0"/>
                    <w:bottom w:val="single" w:color="auto" w:sz="4" w:space="0"/>
                    <w:right w:val="single" w:color="auto" w:sz="4" w:space="0"/>
                  </w:tcBorders>
                  <w:vAlign w:val="center"/>
                </w:tcPr>
                <w:p w14:paraId="68426135">
                  <w:pPr>
                    <w:pStyle w:val="51"/>
                    <w:tabs>
                      <w:tab w:val="center" w:pos="4153"/>
                      <w:tab w:val="right" w:pos="8306"/>
                    </w:tabs>
                    <w:adjustRightInd/>
                    <w:snapToGrid/>
                    <w:spacing w:beforeLines="0" w:afterLines="0" w:line="280" w:lineRule="exact"/>
                    <w:ind w:firstLine="0" w:firstLineChars="0"/>
                    <w:rPr>
                      <w:rFonts w:hAnsi="宋体" w:cs="宋体"/>
                      <w:szCs w:val="21"/>
                    </w:rPr>
                  </w:pPr>
                  <w:r>
                    <w:rPr>
                      <w:rFonts w:hint="eastAsia" w:hAnsi="宋体" w:cs="宋体"/>
                      <w:szCs w:val="21"/>
                    </w:rPr>
                    <w:t>白色</w:t>
                  </w:r>
                </w:p>
              </w:tc>
            </w:tr>
          </w:tbl>
          <w:p w14:paraId="4EDDA414">
            <w:pPr>
              <w:ind w:firstLine="422"/>
              <w:jc w:val="center"/>
              <w:rPr>
                <w:rFonts w:hint="eastAsia" w:ascii="宋体" w:hAnsi="宋体" w:cs="宋体"/>
                <w:b/>
              </w:rPr>
            </w:pPr>
          </w:p>
          <w:p w14:paraId="55594004">
            <w:pPr>
              <w:ind w:firstLine="422"/>
              <w:jc w:val="center"/>
              <w:rPr>
                <w:rFonts w:hint="eastAsia" w:ascii="宋体" w:hAnsi="宋体" w:cs="宋体"/>
                <w:b/>
              </w:rPr>
            </w:pPr>
          </w:p>
          <w:p w14:paraId="29E0625F">
            <w:pPr>
              <w:ind w:firstLine="422"/>
              <w:jc w:val="center"/>
              <w:rPr>
                <w:rFonts w:hint="eastAsia" w:ascii="宋体" w:hAnsi="宋体" w:cs="宋体"/>
                <w:b/>
              </w:rPr>
            </w:pPr>
          </w:p>
          <w:p w14:paraId="1ADA221D">
            <w:pPr>
              <w:ind w:firstLine="422"/>
              <w:jc w:val="center"/>
              <w:rPr>
                <w:rFonts w:hint="eastAsia" w:ascii="宋体" w:hAnsi="宋体" w:cs="宋体"/>
                <w:b/>
              </w:rPr>
            </w:pPr>
          </w:p>
          <w:p w14:paraId="47F0AA8F">
            <w:pPr>
              <w:ind w:firstLine="422"/>
              <w:jc w:val="center"/>
              <w:rPr>
                <w:rFonts w:ascii="宋体" w:hAnsi="宋体" w:cs="宋体"/>
                <w:b/>
              </w:rPr>
            </w:pPr>
            <w:r>
              <w:rPr>
                <w:rFonts w:hint="eastAsia" w:ascii="宋体" w:hAnsi="宋体" w:cs="宋体"/>
                <w:b/>
              </w:rPr>
              <w:t>表</w:t>
            </w:r>
            <w:r>
              <w:rPr>
                <w:rFonts w:hint="eastAsia" w:ascii="宋体" w:hAnsi="宋体" w:cs="宋体"/>
                <w:b/>
                <w:lang w:val="en-US" w:eastAsia="zh-CN"/>
              </w:rPr>
              <w:t>56</w:t>
            </w:r>
            <w:r>
              <w:rPr>
                <w:rFonts w:hint="eastAsia" w:ascii="宋体" w:hAnsi="宋体" w:cs="宋体"/>
                <w:b/>
              </w:rPr>
              <w:t xml:space="preserve">    环境保护图形符号一览表</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6"/>
              <w:gridCol w:w="2526"/>
              <w:gridCol w:w="1108"/>
              <w:gridCol w:w="2284"/>
            </w:tblGrid>
            <w:tr w14:paraId="77AE8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tcBorders>
                    <w:top w:val="single" w:color="auto" w:sz="4" w:space="0"/>
                    <w:left w:val="single" w:color="auto" w:sz="4" w:space="0"/>
                    <w:bottom w:val="single" w:color="auto" w:sz="4" w:space="0"/>
                    <w:right w:val="single" w:color="auto" w:sz="4" w:space="0"/>
                  </w:tcBorders>
                  <w:vAlign w:val="center"/>
                </w:tcPr>
                <w:p w14:paraId="76CC060A">
                  <w:pPr>
                    <w:pStyle w:val="51"/>
                    <w:tabs>
                      <w:tab w:val="center" w:pos="4153"/>
                      <w:tab w:val="right" w:pos="8306"/>
                    </w:tabs>
                    <w:adjustRightInd/>
                    <w:snapToGrid/>
                    <w:spacing w:beforeLines="0" w:afterLines="0" w:line="280" w:lineRule="exact"/>
                    <w:ind w:firstLine="0" w:firstLineChars="0"/>
                    <w:rPr>
                      <w:rFonts w:hAnsi="宋体" w:cs="宋体"/>
                      <w:szCs w:val="21"/>
                    </w:rPr>
                  </w:pPr>
                  <w:r>
                    <w:rPr>
                      <w:rFonts w:hint="eastAsia" w:hAnsi="宋体" w:cs="宋体"/>
                      <w:szCs w:val="21"/>
                    </w:rPr>
                    <w:t>提示图形符号</w:t>
                  </w:r>
                </w:p>
              </w:tc>
              <w:tc>
                <w:tcPr>
                  <w:tcW w:w="2526" w:type="dxa"/>
                  <w:tcBorders>
                    <w:top w:val="single" w:color="auto" w:sz="4" w:space="0"/>
                    <w:left w:val="single" w:color="auto" w:sz="4" w:space="0"/>
                    <w:bottom w:val="single" w:color="auto" w:sz="4" w:space="0"/>
                    <w:right w:val="single" w:color="auto" w:sz="4" w:space="0"/>
                  </w:tcBorders>
                  <w:vAlign w:val="center"/>
                </w:tcPr>
                <w:p w14:paraId="0C10A286">
                  <w:pPr>
                    <w:pStyle w:val="51"/>
                    <w:tabs>
                      <w:tab w:val="center" w:pos="4153"/>
                      <w:tab w:val="right" w:pos="8306"/>
                    </w:tabs>
                    <w:adjustRightInd/>
                    <w:snapToGrid/>
                    <w:spacing w:beforeLines="0" w:afterLines="0" w:line="280" w:lineRule="exact"/>
                    <w:ind w:firstLine="0" w:firstLineChars="0"/>
                    <w:rPr>
                      <w:rFonts w:hAnsi="宋体" w:cs="宋体"/>
                      <w:szCs w:val="21"/>
                    </w:rPr>
                  </w:pPr>
                  <w:r>
                    <w:rPr>
                      <w:rFonts w:hint="eastAsia" w:hAnsi="宋体" w:cs="宋体"/>
                      <w:szCs w:val="21"/>
                    </w:rPr>
                    <w:t>警告图形符号</w:t>
                  </w:r>
                </w:p>
              </w:tc>
              <w:tc>
                <w:tcPr>
                  <w:tcW w:w="1108" w:type="dxa"/>
                  <w:tcBorders>
                    <w:top w:val="single" w:color="auto" w:sz="4" w:space="0"/>
                    <w:left w:val="single" w:color="auto" w:sz="4" w:space="0"/>
                    <w:bottom w:val="single" w:color="auto" w:sz="4" w:space="0"/>
                    <w:right w:val="single" w:color="auto" w:sz="4" w:space="0"/>
                  </w:tcBorders>
                  <w:vAlign w:val="center"/>
                </w:tcPr>
                <w:p w14:paraId="7537AFF0">
                  <w:pPr>
                    <w:pStyle w:val="51"/>
                    <w:tabs>
                      <w:tab w:val="center" w:pos="4153"/>
                      <w:tab w:val="right" w:pos="8306"/>
                    </w:tabs>
                    <w:adjustRightInd/>
                    <w:snapToGrid/>
                    <w:spacing w:beforeLines="0" w:afterLines="0" w:line="280" w:lineRule="exact"/>
                    <w:ind w:firstLine="0" w:firstLineChars="0"/>
                    <w:rPr>
                      <w:rFonts w:hAnsi="宋体" w:cs="宋体"/>
                      <w:szCs w:val="21"/>
                    </w:rPr>
                  </w:pPr>
                  <w:r>
                    <w:rPr>
                      <w:rFonts w:hint="eastAsia" w:hAnsi="宋体" w:cs="宋体"/>
                      <w:szCs w:val="21"/>
                    </w:rPr>
                    <w:t>名称</w:t>
                  </w:r>
                </w:p>
              </w:tc>
              <w:tc>
                <w:tcPr>
                  <w:tcW w:w="2284" w:type="dxa"/>
                  <w:tcBorders>
                    <w:top w:val="single" w:color="auto" w:sz="4" w:space="0"/>
                    <w:left w:val="single" w:color="auto" w:sz="4" w:space="0"/>
                    <w:bottom w:val="single" w:color="auto" w:sz="4" w:space="0"/>
                    <w:right w:val="single" w:color="auto" w:sz="4" w:space="0"/>
                  </w:tcBorders>
                  <w:vAlign w:val="center"/>
                </w:tcPr>
                <w:p w14:paraId="74659267">
                  <w:pPr>
                    <w:pStyle w:val="51"/>
                    <w:tabs>
                      <w:tab w:val="center" w:pos="4153"/>
                      <w:tab w:val="right" w:pos="8306"/>
                    </w:tabs>
                    <w:adjustRightInd/>
                    <w:snapToGrid/>
                    <w:spacing w:beforeLines="0" w:afterLines="0" w:line="280" w:lineRule="exact"/>
                    <w:ind w:firstLine="0" w:firstLineChars="0"/>
                    <w:rPr>
                      <w:rFonts w:hAnsi="宋体" w:cs="宋体"/>
                      <w:szCs w:val="21"/>
                    </w:rPr>
                  </w:pPr>
                  <w:r>
                    <w:rPr>
                      <w:rFonts w:hint="eastAsia" w:hAnsi="宋体" w:cs="宋体"/>
                      <w:szCs w:val="21"/>
                    </w:rPr>
                    <w:t>功能</w:t>
                  </w:r>
                </w:p>
              </w:tc>
            </w:tr>
            <w:tr w14:paraId="1AD21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tcBorders>
                    <w:top w:val="single" w:color="auto" w:sz="4" w:space="0"/>
                    <w:left w:val="single" w:color="auto" w:sz="4" w:space="0"/>
                    <w:bottom w:val="single" w:color="auto" w:sz="4" w:space="0"/>
                    <w:right w:val="single" w:color="auto" w:sz="4" w:space="0"/>
                  </w:tcBorders>
                  <w:vAlign w:val="center"/>
                </w:tcPr>
                <w:p w14:paraId="7CCA0B81">
                  <w:pPr>
                    <w:pStyle w:val="51"/>
                    <w:tabs>
                      <w:tab w:val="center" w:pos="4153"/>
                      <w:tab w:val="right" w:pos="8306"/>
                    </w:tabs>
                    <w:spacing w:before="24" w:after="24"/>
                    <w:rPr>
                      <w:rFonts w:hAnsi="宋体" w:cs="宋体"/>
                      <w:bCs/>
                      <w:szCs w:val="21"/>
                    </w:rPr>
                  </w:pPr>
                  <w:r>
                    <w:rPr>
                      <w:rFonts w:hint="eastAsia" w:hAnsi="宋体" w:cs="宋体"/>
                      <w:szCs w:val="21"/>
                    </w:rPr>
                    <w:drawing>
                      <wp:inline distT="0" distB="0" distL="114300" distR="114300">
                        <wp:extent cx="845185" cy="838835"/>
                        <wp:effectExtent l="0" t="0" r="12065" b="18415"/>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pic:cNvPicPr>
                              </pic:nvPicPr>
                              <pic:blipFill>
                                <a:blip r:embed="rId33"/>
                                <a:stretch>
                                  <a:fillRect/>
                                </a:stretch>
                              </pic:blipFill>
                              <pic:spPr>
                                <a:xfrm>
                                  <a:off x="0" y="0"/>
                                  <a:ext cx="845185" cy="838835"/>
                                </a:xfrm>
                                <a:prstGeom prst="rect">
                                  <a:avLst/>
                                </a:prstGeom>
                                <a:noFill/>
                                <a:ln>
                                  <a:noFill/>
                                </a:ln>
                              </pic:spPr>
                            </pic:pic>
                          </a:graphicData>
                        </a:graphic>
                      </wp:inline>
                    </w:drawing>
                  </w:r>
                </w:p>
              </w:tc>
              <w:tc>
                <w:tcPr>
                  <w:tcW w:w="2526" w:type="dxa"/>
                  <w:tcBorders>
                    <w:top w:val="single" w:color="auto" w:sz="4" w:space="0"/>
                    <w:left w:val="single" w:color="auto" w:sz="4" w:space="0"/>
                    <w:bottom w:val="single" w:color="auto" w:sz="4" w:space="0"/>
                    <w:right w:val="single" w:color="auto" w:sz="4" w:space="0"/>
                  </w:tcBorders>
                  <w:vAlign w:val="center"/>
                </w:tcPr>
                <w:p w14:paraId="6E2848F9">
                  <w:pPr>
                    <w:pStyle w:val="51"/>
                    <w:tabs>
                      <w:tab w:val="center" w:pos="4153"/>
                      <w:tab w:val="right" w:pos="8306"/>
                    </w:tabs>
                    <w:spacing w:before="24" w:after="24"/>
                    <w:rPr>
                      <w:rFonts w:hAnsi="宋体" w:cs="宋体"/>
                      <w:bCs/>
                      <w:szCs w:val="21"/>
                    </w:rPr>
                  </w:pPr>
                  <w:r>
                    <w:rPr>
                      <w:rFonts w:hint="eastAsia" w:hAnsi="宋体" w:cs="宋体"/>
                      <w:szCs w:val="21"/>
                    </w:rPr>
                    <w:drawing>
                      <wp:inline distT="0" distB="0" distL="114300" distR="114300">
                        <wp:extent cx="951865" cy="885825"/>
                        <wp:effectExtent l="0" t="0" r="635" b="9525"/>
                        <wp:docPr id="2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pic:cNvPicPr>
                                  <a:picLocks noChangeAspect="1"/>
                                </pic:cNvPicPr>
                              </pic:nvPicPr>
                              <pic:blipFill>
                                <a:blip r:embed="rId34"/>
                                <a:stretch>
                                  <a:fillRect/>
                                </a:stretch>
                              </pic:blipFill>
                              <pic:spPr>
                                <a:xfrm>
                                  <a:off x="0" y="0"/>
                                  <a:ext cx="951865" cy="885825"/>
                                </a:xfrm>
                                <a:prstGeom prst="rect">
                                  <a:avLst/>
                                </a:prstGeom>
                                <a:noFill/>
                                <a:ln>
                                  <a:noFill/>
                                </a:ln>
                              </pic:spPr>
                            </pic:pic>
                          </a:graphicData>
                        </a:graphic>
                      </wp:inline>
                    </w:drawing>
                  </w:r>
                </w:p>
              </w:tc>
              <w:tc>
                <w:tcPr>
                  <w:tcW w:w="1108" w:type="dxa"/>
                  <w:tcBorders>
                    <w:top w:val="single" w:color="auto" w:sz="4" w:space="0"/>
                    <w:left w:val="single" w:color="auto" w:sz="4" w:space="0"/>
                    <w:bottom w:val="single" w:color="auto" w:sz="4" w:space="0"/>
                    <w:right w:val="single" w:color="auto" w:sz="4" w:space="0"/>
                  </w:tcBorders>
                  <w:vAlign w:val="center"/>
                </w:tcPr>
                <w:p w14:paraId="1A847511">
                  <w:pPr>
                    <w:pStyle w:val="51"/>
                    <w:tabs>
                      <w:tab w:val="center" w:pos="4153"/>
                      <w:tab w:val="right" w:pos="8306"/>
                    </w:tabs>
                    <w:adjustRightInd/>
                    <w:snapToGrid/>
                    <w:spacing w:beforeLines="0" w:afterLines="0" w:line="280" w:lineRule="exact"/>
                    <w:ind w:firstLine="0" w:firstLineChars="0"/>
                    <w:rPr>
                      <w:rFonts w:hAnsi="宋体" w:cs="宋体"/>
                      <w:szCs w:val="21"/>
                    </w:rPr>
                  </w:pPr>
                  <w:r>
                    <w:rPr>
                      <w:rFonts w:hint="eastAsia" w:hAnsi="宋体" w:cs="宋体"/>
                      <w:szCs w:val="21"/>
                    </w:rPr>
                    <w:t>废气排放口</w:t>
                  </w:r>
                </w:p>
              </w:tc>
              <w:tc>
                <w:tcPr>
                  <w:tcW w:w="2284" w:type="dxa"/>
                  <w:tcBorders>
                    <w:top w:val="single" w:color="auto" w:sz="4" w:space="0"/>
                    <w:left w:val="single" w:color="auto" w:sz="4" w:space="0"/>
                    <w:bottom w:val="single" w:color="auto" w:sz="4" w:space="0"/>
                    <w:right w:val="single" w:color="auto" w:sz="4" w:space="0"/>
                  </w:tcBorders>
                  <w:vAlign w:val="center"/>
                </w:tcPr>
                <w:p w14:paraId="668BC359">
                  <w:pPr>
                    <w:pStyle w:val="51"/>
                    <w:tabs>
                      <w:tab w:val="center" w:pos="4153"/>
                      <w:tab w:val="right" w:pos="8306"/>
                    </w:tabs>
                    <w:adjustRightInd/>
                    <w:snapToGrid/>
                    <w:spacing w:beforeLines="0" w:afterLines="0" w:line="280" w:lineRule="exact"/>
                    <w:ind w:firstLine="0" w:firstLineChars="0"/>
                    <w:rPr>
                      <w:rFonts w:hAnsi="宋体" w:cs="宋体"/>
                      <w:szCs w:val="21"/>
                    </w:rPr>
                  </w:pPr>
                  <w:r>
                    <w:rPr>
                      <w:rFonts w:hint="eastAsia" w:hAnsi="宋体" w:cs="宋体"/>
                      <w:szCs w:val="21"/>
                    </w:rPr>
                    <w:t>表示废气向大气环境排放</w:t>
                  </w:r>
                </w:p>
              </w:tc>
            </w:tr>
            <w:tr w14:paraId="35AE8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tcBorders>
                    <w:top w:val="single" w:color="auto" w:sz="4" w:space="0"/>
                    <w:left w:val="single" w:color="auto" w:sz="4" w:space="0"/>
                    <w:bottom w:val="single" w:color="auto" w:sz="4" w:space="0"/>
                    <w:right w:val="single" w:color="auto" w:sz="4" w:space="0"/>
                  </w:tcBorders>
                  <w:vAlign w:val="center"/>
                </w:tcPr>
                <w:p w14:paraId="0849FF10">
                  <w:pPr>
                    <w:pStyle w:val="51"/>
                    <w:tabs>
                      <w:tab w:val="center" w:pos="4153"/>
                      <w:tab w:val="right" w:pos="8306"/>
                    </w:tabs>
                    <w:spacing w:before="24" w:after="24"/>
                    <w:rPr>
                      <w:rFonts w:hAnsi="宋体" w:cs="宋体"/>
                      <w:bCs/>
                      <w:szCs w:val="21"/>
                    </w:rPr>
                  </w:pPr>
                  <w:r>
                    <w:rPr>
                      <w:rFonts w:hint="eastAsia" w:hAnsi="宋体" w:cs="宋体"/>
                      <w:szCs w:val="21"/>
                    </w:rPr>
                    <w:t>--</w:t>
                  </w:r>
                </w:p>
              </w:tc>
              <w:tc>
                <w:tcPr>
                  <w:tcW w:w="2526" w:type="dxa"/>
                  <w:tcBorders>
                    <w:top w:val="single" w:color="auto" w:sz="4" w:space="0"/>
                    <w:left w:val="single" w:color="auto" w:sz="4" w:space="0"/>
                    <w:bottom w:val="single" w:color="auto" w:sz="4" w:space="0"/>
                    <w:right w:val="single" w:color="auto" w:sz="4" w:space="0"/>
                  </w:tcBorders>
                  <w:vAlign w:val="center"/>
                </w:tcPr>
                <w:p w14:paraId="19CABE2A">
                  <w:pPr>
                    <w:pStyle w:val="51"/>
                    <w:tabs>
                      <w:tab w:val="center" w:pos="4153"/>
                      <w:tab w:val="right" w:pos="8306"/>
                    </w:tabs>
                    <w:spacing w:before="24" w:after="24"/>
                    <w:rPr>
                      <w:rFonts w:hAnsi="宋体" w:cs="宋体"/>
                      <w:bCs/>
                      <w:szCs w:val="21"/>
                    </w:rPr>
                  </w:pPr>
                  <w:r>
                    <w:rPr>
                      <w:rFonts w:hint="eastAsia" w:hAnsi="宋体" w:cs="宋体"/>
                      <w:bCs/>
                      <w:szCs w:val="21"/>
                    </w:rPr>
                    <w:drawing>
                      <wp:inline distT="0" distB="0" distL="114300" distR="114300">
                        <wp:extent cx="1121410" cy="995045"/>
                        <wp:effectExtent l="0" t="0" r="0" b="0"/>
                        <wp:docPr id="2" name="图片 2" descr="6fcf59e2af45d5ba42a72cf32681a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fcf59e2af45d5ba42a72cf32681ab2"/>
                                <pic:cNvPicPr>
                                  <a:picLocks noChangeAspect="1"/>
                                </pic:cNvPicPr>
                              </pic:nvPicPr>
                              <pic:blipFill>
                                <a:blip r:embed="rId35"/>
                                <a:srcRect l="12386" r="11130" b="13759"/>
                                <a:stretch>
                                  <a:fillRect/>
                                </a:stretch>
                              </pic:blipFill>
                              <pic:spPr>
                                <a:xfrm>
                                  <a:off x="0" y="0"/>
                                  <a:ext cx="1121410" cy="995045"/>
                                </a:xfrm>
                                <a:prstGeom prst="rect">
                                  <a:avLst/>
                                </a:prstGeom>
                              </pic:spPr>
                            </pic:pic>
                          </a:graphicData>
                        </a:graphic>
                      </wp:inline>
                    </w:drawing>
                  </w:r>
                </w:p>
              </w:tc>
              <w:tc>
                <w:tcPr>
                  <w:tcW w:w="1108" w:type="dxa"/>
                  <w:tcBorders>
                    <w:top w:val="single" w:color="auto" w:sz="4" w:space="0"/>
                    <w:left w:val="single" w:color="auto" w:sz="4" w:space="0"/>
                    <w:bottom w:val="single" w:color="auto" w:sz="4" w:space="0"/>
                    <w:right w:val="single" w:color="auto" w:sz="4" w:space="0"/>
                  </w:tcBorders>
                  <w:vAlign w:val="center"/>
                </w:tcPr>
                <w:p w14:paraId="11EE1153">
                  <w:pPr>
                    <w:pStyle w:val="51"/>
                    <w:tabs>
                      <w:tab w:val="center" w:pos="4153"/>
                      <w:tab w:val="right" w:pos="8306"/>
                    </w:tabs>
                    <w:adjustRightInd/>
                    <w:snapToGrid/>
                    <w:spacing w:beforeLines="0" w:afterLines="0" w:line="280" w:lineRule="exact"/>
                    <w:ind w:firstLine="0" w:firstLineChars="0"/>
                    <w:rPr>
                      <w:rFonts w:hAnsi="宋体" w:cs="宋体"/>
                      <w:szCs w:val="21"/>
                    </w:rPr>
                  </w:pPr>
                  <w:r>
                    <w:rPr>
                      <w:rFonts w:hint="eastAsia" w:hAnsi="宋体" w:cs="宋体"/>
                      <w:szCs w:val="21"/>
                    </w:rPr>
                    <w:t>危险废物</w:t>
                  </w:r>
                </w:p>
              </w:tc>
              <w:tc>
                <w:tcPr>
                  <w:tcW w:w="2284" w:type="dxa"/>
                  <w:tcBorders>
                    <w:top w:val="single" w:color="auto" w:sz="4" w:space="0"/>
                    <w:left w:val="single" w:color="auto" w:sz="4" w:space="0"/>
                    <w:bottom w:val="single" w:color="auto" w:sz="4" w:space="0"/>
                    <w:right w:val="single" w:color="auto" w:sz="4" w:space="0"/>
                  </w:tcBorders>
                  <w:vAlign w:val="center"/>
                </w:tcPr>
                <w:p w14:paraId="751B5C3D">
                  <w:pPr>
                    <w:pStyle w:val="51"/>
                    <w:tabs>
                      <w:tab w:val="center" w:pos="4153"/>
                      <w:tab w:val="right" w:pos="8306"/>
                    </w:tabs>
                    <w:adjustRightInd/>
                    <w:snapToGrid/>
                    <w:spacing w:beforeLines="0" w:afterLines="0" w:line="280" w:lineRule="exact"/>
                    <w:ind w:firstLine="0" w:firstLineChars="0"/>
                    <w:rPr>
                      <w:rFonts w:hAnsi="宋体" w:cs="宋体"/>
                      <w:szCs w:val="21"/>
                    </w:rPr>
                  </w:pPr>
                  <w:r>
                    <w:rPr>
                      <w:rFonts w:hint="eastAsia" w:hAnsi="宋体"/>
                      <w:color w:val="000000"/>
                      <w:kern w:val="2"/>
                      <w:sz w:val="18"/>
                      <w:szCs w:val="18"/>
                    </w:rPr>
                    <w:t>表示危险废物贮存、处置场</w:t>
                  </w:r>
                </w:p>
              </w:tc>
            </w:tr>
            <w:tr w14:paraId="08D9C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tcBorders>
                    <w:top w:val="single" w:color="auto" w:sz="4" w:space="0"/>
                    <w:left w:val="single" w:color="auto" w:sz="4" w:space="0"/>
                    <w:bottom w:val="single" w:color="auto" w:sz="4" w:space="0"/>
                    <w:right w:val="single" w:color="auto" w:sz="4" w:space="0"/>
                  </w:tcBorders>
                  <w:vAlign w:val="center"/>
                </w:tcPr>
                <w:p w14:paraId="048ED56A">
                  <w:pPr>
                    <w:pStyle w:val="51"/>
                    <w:tabs>
                      <w:tab w:val="center" w:pos="4153"/>
                      <w:tab w:val="right" w:pos="8306"/>
                    </w:tabs>
                    <w:spacing w:before="24" w:after="24"/>
                    <w:rPr>
                      <w:rFonts w:hAnsi="宋体" w:cs="宋体"/>
                      <w:bCs/>
                      <w:szCs w:val="21"/>
                    </w:rPr>
                  </w:pPr>
                  <w:r>
                    <w:rPr>
                      <w:rFonts w:hint="eastAsia" w:hAnsi="宋体" w:cs="宋体"/>
                      <w:szCs w:val="21"/>
                    </w:rPr>
                    <w:drawing>
                      <wp:inline distT="0" distB="0" distL="114300" distR="114300">
                        <wp:extent cx="885825" cy="894080"/>
                        <wp:effectExtent l="0" t="0" r="9525" b="1270"/>
                        <wp:docPr id="2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8"/>
                                <pic:cNvPicPr>
                                  <a:picLocks noChangeAspect="1"/>
                                </pic:cNvPicPr>
                              </pic:nvPicPr>
                              <pic:blipFill>
                                <a:blip r:embed="rId36"/>
                                <a:stretch>
                                  <a:fillRect/>
                                </a:stretch>
                              </pic:blipFill>
                              <pic:spPr>
                                <a:xfrm>
                                  <a:off x="0" y="0"/>
                                  <a:ext cx="885825" cy="894080"/>
                                </a:xfrm>
                                <a:prstGeom prst="rect">
                                  <a:avLst/>
                                </a:prstGeom>
                                <a:noFill/>
                                <a:ln>
                                  <a:noFill/>
                                </a:ln>
                              </pic:spPr>
                            </pic:pic>
                          </a:graphicData>
                        </a:graphic>
                      </wp:inline>
                    </w:drawing>
                  </w:r>
                </w:p>
              </w:tc>
              <w:tc>
                <w:tcPr>
                  <w:tcW w:w="2526" w:type="dxa"/>
                  <w:tcBorders>
                    <w:top w:val="single" w:color="auto" w:sz="4" w:space="0"/>
                    <w:left w:val="single" w:color="auto" w:sz="4" w:space="0"/>
                    <w:bottom w:val="single" w:color="auto" w:sz="4" w:space="0"/>
                    <w:right w:val="single" w:color="auto" w:sz="4" w:space="0"/>
                  </w:tcBorders>
                  <w:vAlign w:val="center"/>
                </w:tcPr>
                <w:p w14:paraId="769E060B">
                  <w:pPr>
                    <w:pStyle w:val="51"/>
                    <w:tabs>
                      <w:tab w:val="center" w:pos="4153"/>
                      <w:tab w:val="right" w:pos="8306"/>
                    </w:tabs>
                    <w:spacing w:before="24" w:after="24"/>
                    <w:rPr>
                      <w:rFonts w:hAnsi="宋体" w:cs="宋体"/>
                      <w:bCs/>
                      <w:szCs w:val="21"/>
                    </w:rPr>
                  </w:pPr>
                  <w:r>
                    <w:rPr>
                      <w:rFonts w:hint="eastAsia" w:hAnsi="宋体" w:cs="宋体"/>
                      <w:szCs w:val="21"/>
                    </w:rPr>
                    <w:drawing>
                      <wp:inline distT="0" distB="0" distL="114300" distR="114300">
                        <wp:extent cx="1151890" cy="1047750"/>
                        <wp:effectExtent l="0" t="0" r="10160" b="0"/>
                        <wp:docPr id="2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9"/>
                                <pic:cNvPicPr>
                                  <a:picLocks noChangeAspect="1"/>
                                </pic:cNvPicPr>
                              </pic:nvPicPr>
                              <pic:blipFill>
                                <a:blip r:embed="rId37"/>
                                <a:stretch>
                                  <a:fillRect/>
                                </a:stretch>
                              </pic:blipFill>
                              <pic:spPr>
                                <a:xfrm>
                                  <a:off x="0" y="0"/>
                                  <a:ext cx="1151890" cy="1047750"/>
                                </a:xfrm>
                                <a:prstGeom prst="rect">
                                  <a:avLst/>
                                </a:prstGeom>
                                <a:noFill/>
                                <a:ln>
                                  <a:noFill/>
                                </a:ln>
                              </pic:spPr>
                            </pic:pic>
                          </a:graphicData>
                        </a:graphic>
                      </wp:inline>
                    </w:drawing>
                  </w:r>
                </w:p>
              </w:tc>
              <w:tc>
                <w:tcPr>
                  <w:tcW w:w="1108" w:type="dxa"/>
                  <w:tcBorders>
                    <w:top w:val="single" w:color="auto" w:sz="4" w:space="0"/>
                    <w:left w:val="single" w:color="auto" w:sz="4" w:space="0"/>
                    <w:bottom w:val="single" w:color="auto" w:sz="4" w:space="0"/>
                    <w:right w:val="single" w:color="auto" w:sz="4" w:space="0"/>
                  </w:tcBorders>
                  <w:vAlign w:val="center"/>
                </w:tcPr>
                <w:p w14:paraId="275AB93A">
                  <w:pPr>
                    <w:pStyle w:val="51"/>
                    <w:tabs>
                      <w:tab w:val="center" w:pos="4153"/>
                      <w:tab w:val="right" w:pos="8306"/>
                    </w:tabs>
                    <w:adjustRightInd/>
                    <w:snapToGrid/>
                    <w:spacing w:beforeLines="0" w:afterLines="0" w:line="280" w:lineRule="exact"/>
                    <w:ind w:firstLine="0" w:firstLineChars="0"/>
                    <w:rPr>
                      <w:rFonts w:hAnsi="宋体" w:cs="宋体"/>
                      <w:szCs w:val="21"/>
                    </w:rPr>
                  </w:pPr>
                  <w:r>
                    <w:rPr>
                      <w:rFonts w:hint="eastAsia" w:hAnsi="宋体" w:cs="宋体"/>
                      <w:szCs w:val="21"/>
                    </w:rPr>
                    <w:t>噪声排放源</w:t>
                  </w:r>
                </w:p>
              </w:tc>
              <w:tc>
                <w:tcPr>
                  <w:tcW w:w="2284" w:type="dxa"/>
                  <w:tcBorders>
                    <w:top w:val="single" w:color="auto" w:sz="4" w:space="0"/>
                    <w:left w:val="single" w:color="auto" w:sz="4" w:space="0"/>
                    <w:bottom w:val="single" w:color="auto" w:sz="4" w:space="0"/>
                    <w:right w:val="single" w:color="auto" w:sz="4" w:space="0"/>
                  </w:tcBorders>
                  <w:vAlign w:val="center"/>
                </w:tcPr>
                <w:p w14:paraId="5E80A8D4">
                  <w:pPr>
                    <w:pStyle w:val="51"/>
                    <w:tabs>
                      <w:tab w:val="center" w:pos="4153"/>
                      <w:tab w:val="right" w:pos="8306"/>
                    </w:tabs>
                    <w:adjustRightInd/>
                    <w:snapToGrid/>
                    <w:spacing w:beforeLines="0" w:afterLines="0" w:line="280" w:lineRule="exact"/>
                    <w:ind w:firstLine="0" w:firstLineChars="0"/>
                    <w:rPr>
                      <w:rFonts w:hAnsi="宋体" w:cs="宋体"/>
                      <w:szCs w:val="21"/>
                    </w:rPr>
                  </w:pPr>
                  <w:r>
                    <w:rPr>
                      <w:rFonts w:hint="eastAsia" w:hAnsi="宋体" w:cs="宋体"/>
                      <w:szCs w:val="21"/>
                    </w:rPr>
                    <w:t>表示噪声向外环境排放</w:t>
                  </w:r>
                </w:p>
              </w:tc>
            </w:tr>
          </w:tbl>
          <w:p w14:paraId="747EC7EA">
            <w:pPr>
              <w:adjustRightInd w:val="0"/>
              <w:snapToGrid w:val="0"/>
              <w:spacing w:line="360" w:lineRule="auto"/>
              <w:rPr>
                <w:rFonts w:hint="eastAsia" w:asciiTheme="minorEastAsia" w:hAnsiTheme="minorEastAsia" w:eastAsiaTheme="minorEastAsia" w:cstheme="minorEastAsia"/>
                <w:bCs/>
                <w:spacing w:val="10"/>
                <w:szCs w:val="21"/>
                <w:highlight w:val="none"/>
              </w:rPr>
            </w:pPr>
            <w:r>
              <w:rPr>
                <w:rFonts w:hint="eastAsia" w:asciiTheme="minorEastAsia" w:hAnsiTheme="minorEastAsia" w:eastAsiaTheme="minorEastAsia" w:cstheme="minorEastAsia"/>
                <w:bCs/>
                <w:spacing w:val="10"/>
                <w:szCs w:val="21"/>
                <w:highlight w:val="none"/>
              </w:rPr>
              <w:t>3、排污许可管理要求</w:t>
            </w:r>
          </w:p>
          <w:p w14:paraId="72270850">
            <w:pPr>
              <w:adjustRightInd w:val="0"/>
              <w:snapToGrid w:val="0"/>
              <w:spacing w:line="360" w:lineRule="auto"/>
              <w:rPr>
                <w:rFonts w:hint="eastAsia" w:asciiTheme="minorEastAsia" w:hAnsiTheme="minorEastAsia" w:eastAsiaTheme="minorEastAsia" w:cstheme="minorEastAsia"/>
                <w:bCs/>
                <w:spacing w:val="10"/>
                <w:szCs w:val="21"/>
                <w:highlight w:val="none"/>
              </w:rPr>
            </w:pPr>
            <w:r>
              <w:rPr>
                <w:rFonts w:hint="eastAsia" w:asciiTheme="minorEastAsia" w:hAnsiTheme="minorEastAsia" w:eastAsiaTheme="minorEastAsia" w:cstheme="minorEastAsia"/>
                <w:bCs/>
                <w:spacing w:val="10"/>
                <w:szCs w:val="21"/>
                <w:highlight w:val="none"/>
              </w:rPr>
              <w:t>根据《国务院办公厅关于印发控制污染物排放许可制实施方案的通知》(国办发[2016]81号)和《关于印发&lt;“十四五”环境影响评价与排污许可工作实施方案&gt;的通知》(环环评[2022]26号)，建设单位应做好建设项目环境影响评价制度与排污许可制有机衔接相关工作。项目在发生实际排污行为之前应当按照国家环境保护相关法律法规以及排污许可证申请与核发技术规范要求申请排污许可证，不得无证排污或不按证排污。</w:t>
            </w:r>
          </w:p>
          <w:p w14:paraId="6C4E3886">
            <w:pPr>
              <w:ind w:firstLine="388"/>
              <w:jc w:val="both"/>
              <w:rPr>
                <w:rFonts w:ascii="宋体" w:hAnsi="宋体" w:cs="宋体"/>
                <w:spacing w:val="-8"/>
              </w:rPr>
            </w:pPr>
          </w:p>
          <w:p w14:paraId="5925CA93">
            <w:pPr>
              <w:ind w:firstLine="388"/>
              <w:jc w:val="both"/>
              <w:rPr>
                <w:rFonts w:ascii="宋体" w:hAnsi="宋体" w:cs="宋体"/>
                <w:spacing w:val="-8"/>
              </w:rPr>
            </w:pPr>
          </w:p>
          <w:p w14:paraId="2FF79323">
            <w:pPr>
              <w:ind w:firstLine="388"/>
              <w:jc w:val="both"/>
              <w:rPr>
                <w:rFonts w:ascii="宋体" w:hAnsi="宋体" w:cs="宋体"/>
                <w:spacing w:val="-8"/>
              </w:rPr>
            </w:pPr>
          </w:p>
          <w:p w14:paraId="37A89B92">
            <w:pPr>
              <w:ind w:firstLine="388"/>
              <w:jc w:val="both"/>
              <w:rPr>
                <w:rFonts w:ascii="宋体" w:hAnsi="宋体" w:cs="宋体"/>
                <w:spacing w:val="-8"/>
              </w:rPr>
            </w:pPr>
          </w:p>
          <w:p w14:paraId="7C4D0EF1">
            <w:pPr>
              <w:ind w:firstLine="388"/>
              <w:jc w:val="both"/>
              <w:rPr>
                <w:rFonts w:ascii="宋体" w:hAnsi="宋体" w:cs="宋体"/>
                <w:spacing w:val="-8"/>
              </w:rPr>
            </w:pPr>
          </w:p>
          <w:p w14:paraId="7D944322">
            <w:pPr>
              <w:ind w:firstLine="388"/>
              <w:jc w:val="both"/>
              <w:rPr>
                <w:rFonts w:ascii="宋体" w:hAnsi="宋体" w:cs="宋体"/>
                <w:spacing w:val="-8"/>
              </w:rPr>
            </w:pPr>
          </w:p>
          <w:p w14:paraId="7CBB4597">
            <w:pPr>
              <w:ind w:firstLine="388"/>
              <w:jc w:val="both"/>
              <w:rPr>
                <w:rFonts w:ascii="宋体" w:hAnsi="宋体" w:cs="宋体"/>
                <w:spacing w:val="-8"/>
              </w:rPr>
            </w:pPr>
          </w:p>
          <w:p w14:paraId="240D9579">
            <w:pPr>
              <w:ind w:firstLine="388"/>
              <w:jc w:val="both"/>
              <w:rPr>
                <w:rFonts w:ascii="宋体" w:hAnsi="宋体" w:cs="宋体"/>
                <w:spacing w:val="-8"/>
              </w:rPr>
            </w:pPr>
          </w:p>
          <w:p w14:paraId="23ACE43D">
            <w:pPr>
              <w:ind w:firstLine="388"/>
              <w:jc w:val="both"/>
              <w:rPr>
                <w:rFonts w:ascii="宋体" w:hAnsi="宋体" w:cs="宋体"/>
                <w:spacing w:val="-8"/>
              </w:rPr>
            </w:pPr>
          </w:p>
          <w:p w14:paraId="54B9C2F7">
            <w:pPr>
              <w:ind w:firstLine="388"/>
              <w:jc w:val="both"/>
              <w:rPr>
                <w:rFonts w:ascii="宋体" w:hAnsi="宋体" w:cs="宋体"/>
                <w:spacing w:val="-8"/>
              </w:rPr>
            </w:pPr>
          </w:p>
          <w:p w14:paraId="5FD151A3">
            <w:pPr>
              <w:ind w:left="0" w:leftChars="0" w:firstLine="0" w:firstLineChars="0"/>
              <w:jc w:val="both"/>
              <w:rPr>
                <w:rFonts w:ascii="宋体" w:hAnsi="宋体" w:cs="宋体"/>
                <w:spacing w:val="-8"/>
              </w:rPr>
            </w:pPr>
          </w:p>
        </w:tc>
      </w:tr>
    </w:tbl>
    <w:p w14:paraId="37F90542">
      <w:pPr>
        <w:pStyle w:val="30"/>
        <w:adjustRightInd w:val="0"/>
        <w:snapToGrid w:val="0"/>
        <w:spacing w:before="0" w:beforeAutospacing="0"/>
        <w:ind w:firstLine="0" w:firstLineChars="0"/>
        <w:jc w:val="center"/>
        <w:outlineLvl w:val="0"/>
        <w:rPr>
          <w:rFonts w:ascii="Times New Roman" w:hAnsi="Times New Roman" w:eastAsiaTheme="minorEastAsia"/>
          <w:b/>
          <w:bCs/>
          <w:snapToGrid w:val="0"/>
          <w:sz w:val="30"/>
          <w:szCs w:val="30"/>
        </w:rPr>
      </w:pPr>
      <w:r>
        <w:rPr>
          <w:rFonts w:ascii="Times New Roman" w:hAnsi="Times New Roman" w:eastAsiaTheme="minorEastAsia"/>
          <w:snapToGrid w:val="0"/>
        </w:rPr>
        <w:br w:type="page"/>
      </w:r>
      <w:r>
        <w:rPr>
          <w:rFonts w:ascii="Times New Roman" w:hAnsi="Times New Roman" w:eastAsiaTheme="minorEastAsia"/>
          <w:b/>
          <w:bCs/>
          <w:snapToGrid w:val="0"/>
          <w:sz w:val="30"/>
          <w:szCs w:val="30"/>
        </w:rPr>
        <w:t>六、结论</w:t>
      </w:r>
    </w:p>
    <w:tbl>
      <w:tblPr>
        <w:tblStyle w:val="3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54ADA7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674B73FD">
            <w:pPr>
              <w:ind w:firstLine="420"/>
              <w:rPr>
                <w:rFonts w:eastAsiaTheme="minorEastAsia"/>
              </w:rPr>
            </w:pPr>
            <w:r>
              <w:t>综上分析，项目符合产业政策、符合土地利用规划，在运营期间所产生的废气、废水、噪声、固废等均采取了合理有效的治理措施，在落实环评中提出的各项环保措施后可达标排放，对周围环境的影响程度在可接受的范围内，不会改变周围地区目前大气环境、水环境、声环境、土壤环境的现有功能；项目采取了风险防范及风险应急措施，环境风险可接受。在认真落实本环评提出的各项环保措施后，从环保角度分析，该项目建设可行。</w:t>
            </w:r>
          </w:p>
        </w:tc>
      </w:tr>
    </w:tbl>
    <w:p w14:paraId="250EE71E">
      <w:pPr>
        <w:ind w:firstLine="420"/>
        <w:rPr>
          <w:rFonts w:eastAsiaTheme="minorEastAsia"/>
        </w:rPr>
        <w:sectPr>
          <w:pgSz w:w="11906" w:h="16838"/>
          <w:pgMar w:top="1701" w:right="1531" w:bottom="1701" w:left="1531" w:header="851" w:footer="851" w:gutter="0"/>
          <w:cols w:space="720" w:num="1"/>
          <w:docGrid w:linePitch="312" w:charSpace="0"/>
        </w:sectPr>
      </w:pPr>
    </w:p>
    <w:p w14:paraId="47C52517">
      <w:pPr>
        <w:pStyle w:val="30"/>
        <w:adjustRightInd w:val="0"/>
        <w:snapToGrid w:val="0"/>
        <w:spacing w:before="0" w:beforeAutospacing="0" w:after="0" w:afterAutospacing="0" w:line="240" w:lineRule="auto"/>
        <w:ind w:firstLine="640"/>
        <w:outlineLvl w:val="0"/>
        <w:rPr>
          <w:rFonts w:ascii="Times New Roman" w:hAnsi="Times New Roman" w:eastAsiaTheme="minorEastAsia"/>
          <w:snapToGrid w:val="0"/>
          <w:sz w:val="32"/>
          <w:szCs w:val="32"/>
        </w:rPr>
      </w:pPr>
      <w:r>
        <w:rPr>
          <w:rFonts w:ascii="Times New Roman" w:hAnsi="Times New Roman" w:eastAsiaTheme="minorEastAsia"/>
          <w:snapToGrid w:val="0"/>
          <w:sz w:val="32"/>
          <w:szCs w:val="32"/>
        </w:rPr>
        <w:t>附表</w:t>
      </w:r>
    </w:p>
    <w:p w14:paraId="712CD039">
      <w:pPr>
        <w:pStyle w:val="30"/>
        <w:adjustRightInd w:val="0"/>
        <w:snapToGrid w:val="0"/>
        <w:spacing w:before="0" w:beforeAutospacing="0" w:after="0" w:afterAutospacing="0" w:line="240" w:lineRule="auto"/>
        <w:ind w:firstLine="880"/>
        <w:jc w:val="center"/>
        <w:outlineLvl w:val="0"/>
        <w:rPr>
          <w:rFonts w:asciiTheme="minorEastAsia" w:hAnsiTheme="minorEastAsia" w:eastAsiaTheme="minorEastAsia" w:cstheme="minorEastAsia"/>
          <w:snapToGrid w:val="0"/>
          <w:sz w:val="44"/>
          <w:szCs w:val="44"/>
        </w:rPr>
      </w:pPr>
      <w:r>
        <w:rPr>
          <w:rFonts w:hint="eastAsia" w:asciiTheme="minorEastAsia" w:hAnsiTheme="minorEastAsia" w:eastAsiaTheme="minorEastAsia" w:cstheme="minorEastAsia"/>
          <w:snapToGrid w:val="0"/>
          <w:sz w:val="44"/>
          <w:szCs w:val="44"/>
        </w:rPr>
        <w:t>建设项目污染物排放量汇总表</w:t>
      </w:r>
    </w:p>
    <w:tbl>
      <w:tblPr>
        <w:tblStyle w:val="35"/>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1787"/>
        <w:gridCol w:w="1449"/>
        <w:gridCol w:w="1276"/>
        <w:gridCol w:w="1701"/>
        <w:gridCol w:w="1682"/>
        <w:gridCol w:w="1638"/>
        <w:gridCol w:w="1880"/>
        <w:gridCol w:w="905"/>
      </w:tblGrid>
      <w:tr w14:paraId="26FF88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tblHeader/>
        </w:trPr>
        <w:tc>
          <w:tcPr>
            <w:tcW w:w="1470" w:type="dxa"/>
            <w:tcBorders>
              <w:tl2br w:val="single" w:color="auto" w:sz="4" w:space="0"/>
            </w:tcBorders>
            <w:tcMar>
              <w:left w:w="28" w:type="dxa"/>
              <w:right w:w="28" w:type="dxa"/>
            </w:tcMar>
            <w:vAlign w:val="center"/>
          </w:tcPr>
          <w:p w14:paraId="5F3D17FC">
            <w:pPr>
              <w:pStyle w:val="51"/>
              <w:spacing w:beforeLines="0" w:afterLines="0" w:line="240" w:lineRule="auto"/>
              <w:ind w:firstLine="0" w:firstLineChars="0"/>
              <w:rPr>
                <w:rFonts w:asciiTheme="minorEastAsia" w:hAnsiTheme="minorEastAsia" w:eastAsiaTheme="minorEastAsia" w:cstheme="minorEastAsia"/>
                <w:snapToGrid w:val="0"/>
                <w:kern w:val="21"/>
                <w:szCs w:val="21"/>
              </w:rPr>
            </w:pPr>
            <w:r>
              <w:rPr>
                <w:rFonts w:hint="eastAsia" w:asciiTheme="minorEastAsia" w:hAnsiTheme="minorEastAsia" w:eastAsiaTheme="minorEastAsia" w:cstheme="minorEastAsia"/>
                <w:snapToGrid w:val="0"/>
                <w:kern w:val="21"/>
                <w:szCs w:val="21"/>
              </w:rPr>
              <w:t>项目</w:t>
            </w:r>
          </w:p>
          <w:p w14:paraId="45CE135C">
            <w:pPr>
              <w:pStyle w:val="51"/>
              <w:spacing w:beforeLines="0" w:afterLines="0" w:line="240" w:lineRule="auto"/>
              <w:ind w:firstLine="0" w:firstLineChars="0"/>
              <w:rPr>
                <w:rFonts w:asciiTheme="minorEastAsia" w:hAnsiTheme="minorEastAsia" w:eastAsiaTheme="minorEastAsia" w:cstheme="minorEastAsia"/>
                <w:snapToGrid w:val="0"/>
                <w:kern w:val="21"/>
                <w:szCs w:val="21"/>
              </w:rPr>
            </w:pPr>
            <w:r>
              <w:rPr>
                <w:rFonts w:hint="eastAsia" w:asciiTheme="minorEastAsia" w:hAnsiTheme="minorEastAsia" w:eastAsiaTheme="minorEastAsia" w:cstheme="minorEastAsia"/>
                <w:snapToGrid w:val="0"/>
                <w:kern w:val="21"/>
                <w:szCs w:val="21"/>
              </w:rPr>
              <w:t>分类</w:t>
            </w:r>
          </w:p>
        </w:tc>
        <w:tc>
          <w:tcPr>
            <w:tcW w:w="1787" w:type="dxa"/>
            <w:tcMar>
              <w:left w:w="28" w:type="dxa"/>
              <w:right w:w="28" w:type="dxa"/>
            </w:tcMar>
            <w:vAlign w:val="center"/>
          </w:tcPr>
          <w:p w14:paraId="0DC99115">
            <w:pPr>
              <w:pStyle w:val="51"/>
              <w:spacing w:beforeLines="0" w:afterLines="0" w:line="240" w:lineRule="auto"/>
              <w:ind w:firstLine="0" w:firstLineChars="0"/>
              <w:rPr>
                <w:rFonts w:asciiTheme="minorEastAsia" w:hAnsiTheme="minorEastAsia" w:eastAsiaTheme="minorEastAsia" w:cstheme="minorEastAsia"/>
                <w:snapToGrid w:val="0"/>
                <w:kern w:val="21"/>
                <w:szCs w:val="21"/>
              </w:rPr>
            </w:pPr>
            <w:r>
              <w:rPr>
                <w:rFonts w:hint="eastAsia" w:asciiTheme="minorEastAsia" w:hAnsiTheme="minorEastAsia" w:eastAsiaTheme="minorEastAsia" w:cstheme="minorEastAsia"/>
                <w:snapToGrid w:val="0"/>
                <w:kern w:val="21"/>
                <w:szCs w:val="21"/>
              </w:rPr>
              <w:t>污染物名称</w:t>
            </w:r>
          </w:p>
        </w:tc>
        <w:tc>
          <w:tcPr>
            <w:tcW w:w="1449" w:type="dxa"/>
            <w:tcMar>
              <w:left w:w="28" w:type="dxa"/>
              <w:right w:w="28" w:type="dxa"/>
            </w:tcMar>
            <w:vAlign w:val="center"/>
          </w:tcPr>
          <w:p w14:paraId="08CF923F">
            <w:pPr>
              <w:pStyle w:val="51"/>
              <w:spacing w:beforeLines="0" w:afterLines="0" w:line="240" w:lineRule="auto"/>
              <w:ind w:firstLine="0" w:firstLineChars="0"/>
              <w:rPr>
                <w:rFonts w:asciiTheme="minorEastAsia" w:hAnsiTheme="minorEastAsia" w:eastAsiaTheme="minorEastAsia" w:cstheme="minorEastAsia"/>
                <w:snapToGrid w:val="0"/>
                <w:kern w:val="21"/>
                <w:szCs w:val="21"/>
              </w:rPr>
            </w:pPr>
            <w:r>
              <w:rPr>
                <w:rFonts w:hint="eastAsia" w:asciiTheme="minorEastAsia" w:hAnsiTheme="minorEastAsia" w:eastAsiaTheme="minorEastAsia" w:cstheme="minorEastAsia"/>
                <w:snapToGrid w:val="0"/>
                <w:kern w:val="21"/>
                <w:szCs w:val="21"/>
              </w:rPr>
              <w:t>现有工程</w:t>
            </w:r>
          </w:p>
          <w:p w14:paraId="1E2A3688">
            <w:pPr>
              <w:pStyle w:val="51"/>
              <w:spacing w:beforeLines="0" w:afterLines="0" w:line="240" w:lineRule="auto"/>
              <w:ind w:firstLine="0" w:firstLineChars="0"/>
              <w:rPr>
                <w:rFonts w:asciiTheme="minorEastAsia" w:hAnsiTheme="minorEastAsia" w:eastAsiaTheme="minorEastAsia" w:cstheme="minorEastAsia"/>
                <w:snapToGrid w:val="0"/>
                <w:kern w:val="21"/>
                <w:szCs w:val="21"/>
              </w:rPr>
            </w:pPr>
            <w:r>
              <w:rPr>
                <w:rFonts w:hint="eastAsia" w:asciiTheme="minorEastAsia" w:hAnsiTheme="minorEastAsia" w:eastAsiaTheme="minorEastAsia" w:cstheme="minorEastAsia"/>
                <w:snapToGrid w:val="0"/>
                <w:kern w:val="21"/>
                <w:szCs w:val="21"/>
              </w:rPr>
              <w:t>排放量(固体废物产生量)</w:t>
            </w:r>
            <w:r>
              <w:rPr>
                <w:rFonts w:hint="eastAsia" w:asciiTheme="minorEastAsia" w:hAnsiTheme="minorEastAsia" w:eastAsiaTheme="minorEastAsia" w:cstheme="minorEastAsia"/>
                <w:snapToGrid w:val="0"/>
                <w:kern w:val="21"/>
                <w:szCs w:val="21"/>
              </w:rPr>
              <w:fldChar w:fldCharType="begin"/>
            </w:r>
            <w:r>
              <w:rPr>
                <w:rFonts w:hint="eastAsia" w:asciiTheme="minorEastAsia" w:hAnsiTheme="minorEastAsia" w:eastAsiaTheme="minorEastAsia" w:cstheme="minorEastAsia"/>
                <w:snapToGrid w:val="0"/>
                <w:kern w:val="21"/>
                <w:szCs w:val="21"/>
              </w:rPr>
              <w:instrText xml:space="preserve"> = 1 \* GB3 \* MERGEFORMAT </w:instrText>
            </w:r>
            <w:r>
              <w:rPr>
                <w:rFonts w:hint="eastAsia" w:asciiTheme="minorEastAsia" w:hAnsiTheme="minorEastAsia" w:eastAsiaTheme="minorEastAsia" w:cstheme="minorEastAsia"/>
                <w:snapToGrid w:val="0"/>
                <w:kern w:val="21"/>
                <w:szCs w:val="21"/>
              </w:rPr>
              <w:fldChar w:fldCharType="separate"/>
            </w:r>
            <w:r>
              <w:rPr>
                <w:rFonts w:hint="eastAsia" w:asciiTheme="minorEastAsia" w:hAnsiTheme="minorEastAsia" w:eastAsiaTheme="minorEastAsia" w:cstheme="minorEastAsia"/>
                <w:snapToGrid w:val="0"/>
                <w:kern w:val="21"/>
                <w:szCs w:val="21"/>
              </w:rPr>
              <w:t>①</w:t>
            </w:r>
            <w:r>
              <w:rPr>
                <w:rFonts w:hint="eastAsia" w:asciiTheme="minorEastAsia" w:hAnsiTheme="minorEastAsia" w:eastAsiaTheme="minorEastAsia" w:cstheme="minorEastAsia"/>
                <w:snapToGrid w:val="0"/>
                <w:kern w:val="21"/>
                <w:szCs w:val="21"/>
              </w:rPr>
              <w:fldChar w:fldCharType="end"/>
            </w:r>
          </w:p>
        </w:tc>
        <w:tc>
          <w:tcPr>
            <w:tcW w:w="1276" w:type="dxa"/>
            <w:tcMar>
              <w:left w:w="28" w:type="dxa"/>
              <w:right w:w="28" w:type="dxa"/>
            </w:tcMar>
            <w:vAlign w:val="center"/>
          </w:tcPr>
          <w:p w14:paraId="547AC95C">
            <w:pPr>
              <w:pStyle w:val="51"/>
              <w:spacing w:beforeLines="0" w:afterLines="0" w:line="240" w:lineRule="auto"/>
              <w:ind w:firstLine="0" w:firstLineChars="0"/>
              <w:rPr>
                <w:rFonts w:asciiTheme="minorEastAsia" w:hAnsiTheme="minorEastAsia" w:eastAsiaTheme="minorEastAsia" w:cstheme="minorEastAsia"/>
                <w:snapToGrid w:val="0"/>
                <w:kern w:val="21"/>
                <w:szCs w:val="21"/>
              </w:rPr>
            </w:pPr>
            <w:r>
              <w:rPr>
                <w:rFonts w:hint="eastAsia" w:asciiTheme="minorEastAsia" w:hAnsiTheme="minorEastAsia" w:eastAsiaTheme="minorEastAsia" w:cstheme="minorEastAsia"/>
                <w:snapToGrid w:val="0"/>
                <w:kern w:val="21"/>
                <w:szCs w:val="21"/>
              </w:rPr>
              <w:t>现有工程</w:t>
            </w:r>
          </w:p>
          <w:p w14:paraId="058BB2FB">
            <w:pPr>
              <w:pStyle w:val="51"/>
              <w:spacing w:beforeLines="0" w:afterLines="0" w:line="240" w:lineRule="auto"/>
              <w:ind w:firstLine="0" w:firstLineChars="0"/>
              <w:rPr>
                <w:rFonts w:asciiTheme="minorEastAsia" w:hAnsiTheme="minorEastAsia" w:eastAsiaTheme="minorEastAsia" w:cstheme="minorEastAsia"/>
                <w:snapToGrid w:val="0"/>
                <w:kern w:val="21"/>
                <w:szCs w:val="21"/>
              </w:rPr>
            </w:pPr>
            <w:r>
              <w:rPr>
                <w:rFonts w:hint="eastAsia" w:asciiTheme="minorEastAsia" w:hAnsiTheme="minorEastAsia" w:eastAsiaTheme="minorEastAsia" w:cstheme="minorEastAsia"/>
                <w:snapToGrid w:val="0"/>
                <w:kern w:val="21"/>
                <w:szCs w:val="21"/>
              </w:rPr>
              <w:t>许可排放量</w:t>
            </w:r>
          </w:p>
          <w:p w14:paraId="5B5DF184">
            <w:pPr>
              <w:pStyle w:val="51"/>
              <w:spacing w:beforeLines="0" w:afterLines="0" w:line="240" w:lineRule="auto"/>
              <w:ind w:firstLine="0" w:firstLineChars="0"/>
              <w:rPr>
                <w:rFonts w:asciiTheme="minorEastAsia" w:hAnsiTheme="minorEastAsia" w:eastAsiaTheme="minorEastAsia" w:cstheme="minorEastAsia"/>
                <w:snapToGrid w:val="0"/>
                <w:kern w:val="21"/>
                <w:szCs w:val="21"/>
              </w:rPr>
            </w:pPr>
            <w:r>
              <w:rPr>
                <w:rFonts w:hint="eastAsia" w:asciiTheme="minorEastAsia" w:hAnsiTheme="minorEastAsia" w:eastAsiaTheme="minorEastAsia" w:cstheme="minorEastAsia"/>
                <w:snapToGrid w:val="0"/>
                <w:kern w:val="21"/>
                <w:szCs w:val="21"/>
              </w:rPr>
              <w:fldChar w:fldCharType="begin"/>
            </w:r>
            <w:r>
              <w:rPr>
                <w:rFonts w:hint="eastAsia" w:asciiTheme="minorEastAsia" w:hAnsiTheme="minorEastAsia" w:eastAsiaTheme="minorEastAsia" w:cstheme="minorEastAsia"/>
                <w:snapToGrid w:val="0"/>
                <w:kern w:val="21"/>
                <w:szCs w:val="21"/>
              </w:rPr>
              <w:instrText xml:space="preserve"> = 2 \* GB3 \* MERGEFORMAT </w:instrText>
            </w:r>
            <w:r>
              <w:rPr>
                <w:rFonts w:hint="eastAsia" w:asciiTheme="minorEastAsia" w:hAnsiTheme="minorEastAsia" w:eastAsiaTheme="minorEastAsia" w:cstheme="minorEastAsia"/>
                <w:snapToGrid w:val="0"/>
                <w:kern w:val="21"/>
                <w:szCs w:val="21"/>
              </w:rPr>
              <w:fldChar w:fldCharType="separate"/>
            </w:r>
            <w:r>
              <w:rPr>
                <w:rFonts w:hint="eastAsia" w:asciiTheme="minorEastAsia" w:hAnsiTheme="minorEastAsia" w:eastAsiaTheme="minorEastAsia" w:cstheme="minorEastAsia"/>
                <w:snapToGrid w:val="0"/>
                <w:kern w:val="21"/>
                <w:szCs w:val="21"/>
              </w:rPr>
              <w:t>②</w:t>
            </w:r>
            <w:r>
              <w:rPr>
                <w:rFonts w:hint="eastAsia" w:asciiTheme="minorEastAsia" w:hAnsiTheme="minorEastAsia" w:eastAsiaTheme="minorEastAsia" w:cstheme="minorEastAsia"/>
                <w:snapToGrid w:val="0"/>
                <w:kern w:val="21"/>
                <w:szCs w:val="21"/>
              </w:rPr>
              <w:fldChar w:fldCharType="end"/>
            </w:r>
          </w:p>
        </w:tc>
        <w:tc>
          <w:tcPr>
            <w:tcW w:w="1701" w:type="dxa"/>
            <w:tcMar>
              <w:left w:w="28" w:type="dxa"/>
              <w:right w:w="28" w:type="dxa"/>
            </w:tcMar>
            <w:vAlign w:val="center"/>
          </w:tcPr>
          <w:p w14:paraId="3E0746D8">
            <w:pPr>
              <w:pStyle w:val="51"/>
              <w:spacing w:beforeLines="0" w:afterLines="0" w:line="240" w:lineRule="auto"/>
              <w:ind w:firstLine="0" w:firstLineChars="0"/>
              <w:rPr>
                <w:rFonts w:asciiTheme="minorEastAsia" w:hAnsiTheme="minorEastAsia" w:eastAsiaTheme="minorEastAsia" w:cstheme="minorEastAsia"/>
                <w:snapToGrid w:val="0"/>
                <w:kern w:val="21"/>
                <w:szCs w:val="21"/>
              </w:rPr>
            </w:pPr>
            <w:r>
              <w:rPr>
                <w:rFonts w:hint="eastAsia" w:asciiTheme="minorEastAsia" w:hAnsiTheme="minorEastAsia" w:eastAsiaTheme="minorEastAsia" w:cstheme="minorEastAsia"/>
                <w:snapToGrid w:val="0"/>
                <w:kern w:val="21"/>
                <w:szCs w:val="21"/>
              </w:rPr>
              <w:t>在建工程</w:t>
            </w:r>
          </w:p>
          <w:p w14:paraId="3835A9E8">
            <w:pPr>
              <w:pStyle w:val="51"/>
              <w:spacing w:beforeLines="0" w:afterLines="0" w:line="240" w:lineRule="auto"/>
              <w:ind w:firstLine="0" w:firstLineChars="0"/>
              <w:rPr>
                <w:rFonts w:asciiTheme="minorEastAsia" w:hAnsiTheme="minorEastAsia" w:eastAsiaTheme="minorEastAsia" w:cstheme="minorEastAsia"/>
                <w:snapToGrid w:val="0"/>
                <w:kern w:val="21"/>
                <w:szCs w:val="21"/>
              </w:rPr>
            </w:pPr>
            <w:r>
              <w:rPr>
                <w:rFonts w:hint="eastAsia" w:asciiTheme="minorEastAsia" w:hAnsiTheme="minorEastAsia" w:eastAsiaTheme="minorEastAsia" w:cstheme="minorEastAsia"/>
                <w:snapToGrid w:val="0"/>
                <w:kern w:val="21"/>
                <w:szCs w:val="21"/>
              </w:rPr>
              <w:t>排放量(固体废物产生量)</w:t>
            </w:r>
            <w:r>
              <w:rPr>
                <w:rFonts w:hint="eastAsia" w:asciiTheme="minorEastAsia" w:hAnsiTheme="minorEastAsia" w:eastAsiaTheme="minorEastAsia" w:cstheme="minorEastAsia"/>
                <w:snapToGrid w:val="0"/>
                <w:kern w:val="21"/>
                <w:szCs w:val="21"/>
              </w:rPr>
              <w:fldChar w:fldCharType="begin"/>
            </w:r>
            <w:r>
              <w:rPr>
                <w:rFonts w:hint="eastAsia" w:asciiTheme="minorEastAsia" w:hAnsiTheme="minorEastAsia" w:eastAsiaTheme="minorEastAsia" w:cstheme="minorEastAsia"/>
                <w:snapToGrid w:val="0"/>
                <w:kern w:val="21"/>
                <w:szCs w:val="21"/>
              </w:rPr>
              <w:instrText xml:space="preserve"> = 3 \* GB3 \* MERGEFORMAT </w:instrText>
            </w:r>
            <w:r>
              <w:rPr>
                <w:rFonts w:hint="eastAsia" w:asciiTheme="minorEastAsia" w:hAnsiTheme="minorEastAsia" w:eastAsiaTheme="minorEastAsia" w:cstheme="minorEastAsia"/>
                <w:snapToGrid w:val="0"/>
                <w:kern w:val="21"/>
                <w:szCs w:val="21"/>
              </w:rPr>
              <w:fldChar w:fldCharType="separate"/>
            </w:r>
            <w:r>
              <w:rPr>
                <w:rFonts w:hint="eastAsia" w:asciiTheme="minorEastAsia" w:hAnsiTheme="minorEastAsia" w:eastAsiaTheme="minorEastAsia" w:cstheme="minorEastAsia"/>
                <w:snapToGrid w:val="0"/>
                <w:kern w:val="21"/>
                <w:szCs w:val="21"/>
              </w:rPr>
              <w:t>③</w:t>
            </w:r>
            <w:r>
              <w:rPr>
                <w:rFonts w:hint="eastAsia" w:asciiTheme="minorEastAsia" w:hAnsiTheme="minorEastAsia" w:eastAsiaTheme="minorEastAsia" w:cstheme="minorEastAsia"/>
                <w:snapToGrid w:val="0"/>
                <w:kern w:val="21"/>
                <w:szCs w:val="21"/>
              </w:rPr>
              <w:fldChar w:fldCharType="end"/>
            </w:r>
          </w:p>
        </w:tc>
        <w:tc>
          <w:tcPr>
            <w:tcW w:w="1682" w:type="dxa"/>
            <w:tcMar>
              <w:left w:w="28" w:type="dxa"/>
              <w:right w:w="28" w:type="dxa"/>
            </w:tcMar>
            <w:vAlign w:val="center"/>
          </w:tcPr>
          <w:p w14:paraId="7DC3F029">
            <w:pPr>
              <w:pStyle w:val="51"/>
              <w:spacing w:beforeLines="0" w:afterLines="0" w:line="240" w:lineRule="auto"/>
              <w:ind w:firstLine="0" w:firstLineChars="0"/>
              <w:rPr>
                <w:rFonts w:asciiTheme="minorEastAsia" w:hAnsiTheme="minorEastAsia" w:eastAsiaTheme="minorEastAsia" w:cstheme="minorEastAsia"/>
                <w:snapToGrid w:val="0"/>
                <w:kern w:val="21"/>
                <w:szCs w:val="21"/>
              </w:rPr>
            </w:pPr>
            <w:r>
              <w:rPr>
                <w:rFonts w:hint="eastAsia" w:asciiTheme="minorEastAsia" w:hAnsiTheme="minorEastAsia" w:eastAsiaTheme="minorEastAsia" w:cstheme="minorEastAsia"/>
                <w:snapToGrid w:val="0"/>
                <w:kern w:val="21"/>
                <w:szCs w:val="21"/>
              </w:rPr>
              <w:t>本项目</w:t>
            </w:r>
          </w:p>
          <w:p w14:paraId="60E14EA7">
            <w:pPr>
              <w:pStyle w:val="51"/>
              <w:spacing w:beforeLines="0" w:afterLines="0" w:line="240" w:lineRule="auto"/>
              <w:ind w:firstLine="0" w:firstLineChars="0"/>
              <w:rPr>
                <w:rFonts w:asciiTheme="minorEastAsia" w:hAnsiTheme="minorEastAsia" w:eastAsiaTheme="minorEastAsia" w:cstheme="minorEastAsia"/>
                <w:snapToGrid w:val="0"/>
                <w:kern w:val="21"/>
                <w:szCs w:val="21"/>
              </w:rPr>
            </w:pPr>
            <w:r>
              <w:rPr>
                <w:rFonts w:hint="eastAsia" w:asciiTheme="minorEastAsia" w:hAnsiTheme="minorEastAsia" w:eastAsiaTheme="minorEastAsia" w:cstheme="minorEastAsia"/>
                <w:snapToGrid w:val="0"/>
                <w:kern w:val="21"/>
                <w:szCs w:val="21"/>
              </w:rPr>
              <w:t>排放量(固体废物产生量)</w:t>
            </w:r>
            <w:r>
              <w:rPr>
                <w:rFonts w:hint="eastAsia" w:asciiTheme="minorEastAsia" w:hAnsiTheme="minorEastAsia" w:eastAsiaTheme="minorEastAsia" w:cstheme="minorEastAsia"/>
                <w:snapToGrid w:val="0"/>
                <w:kern w:val="21"/>
                <w:szCs w:val="21"/>
              </w:rPr>
              <w:fldChar w:fldCharType="begin"/>
            </w:r>
            <w:r>
              <w:rPr>
                <w:rFonts w:hint="eastAsia" w:asciiTheme="minorEastAsia" w:hAnsiTheme="minorEastAsia" w:eastAsiaTheme="minorEastAsia" w:cstheme="minorEastAsia"/>
                <w:snapToGrid w:val="0"/>
                <w:kern w:val="21"/>
                <w:szCs w:val="21"/>
              </w:rPr>
              <w:instrText xml:space="preserve"> = 4 \* GB3 \* MERGEFORMAT </w:instrText>
            </w:r>
            <w:r>
              <w:rPr>
                <w:rFonts w:hint="eastAsia" w:asciiTheme="minorEastAsia" w:hAnsiTheme="minorEastAsia" w:eastAsiaTheme="minorEastAsia" w:cstheme="minorEastAsia"/>
                <w:snapToGrid w:val="0"/>
                <w:kern w:val="21"/>
                <w:szCs w:val="21"/>
              </w:rPr>
              <w:fldChar w:fldCharType="separate"/>
            </w:r>
            <w:r>
              <w:rPr>
                <w:rFonts w:hint="eastAsia" w:asciiTheme="minorEastAsia" w:hAnsiTheme="minorEastAsia" w:eastAsiaTheme="minorEastAsia" w:cstheme="minorEastAsia"/>
                <w:snapToGrid w:val="0"/>
                <w:kern w:val="21"/>
                <w:szCs w:val="21"/>
              </w:rPr>
              <w:t>④</w:t>
            </w:r>
            <w:r>
              <w:rPr>
                <w:rFonts w:hint="eastAsia" w:asciiTheme="minorEastAsia" w:hAnsiTheme="minorEastAsia" w:eastAsiaTheme="minorEastAsia" w:cstheme="minorEastAsia"/>
                <w:snapToGrid w:val="0"/>
                <w:kern w:val="21"/>
                <w:szCs w:val="21"/>
              </w:rPr>
              <w:fldChar w:fldCharType="end"/>
            </w:r>
          </w:p>
        </w:tc>
        <w:tc>
          <w:tcPr>
            <w:tcW w:w="1638" w:type="dxa"/>
            <w:tcMar>
              <w:left w:w="28" w:type="dxa"/>
              <w:right w:w="28" w:type="dxa"/>
            </w:tcMar>
            <w:vAlign w:val="center"/>
          </w:tcPr>
          <w:p w14:paraId="3E933CF4">
            <w:pPr>
              <w:pStyle w:val="51"/>
              <w:spacing w:beforeLines="0" w:afterLines="0" w:line="240" w:lineRule="auto"/>
              <w:ind w:firstLine="0" w:firstLineChars="0"/>
              <w:rPr>
                <w:rFonts w:asciiTheme="minorEastAsia" w:hAnsiTheme="minorEastAsia" w:eastAsiaTheme="minorEastAsia" w:cstheme="minorEastAsia"/>
                <w:snapToGrid w:val="0"/>
                <w:kern w:val="21"/>
                <w:szCs w:val="21"/>
              </w:rPr>
            </w:pPr>
            <w:r>
              <w:rPr>
                <w:rFonts w:hint="eastAsia" w:asciiTheme="minorEastAsia" w:hAnsiTheme="minorEastAsia" w:eastAsiaTheme="minorEastAsia" w:cstheme="minorEastAsia"/>
                <w:snapToGrid w:val="0"/>
                <w:kern w:val="21"/>
                <w:szCs w:val="21"/>
              </w:rPr>
              <w:t>以新带老削减量</w:t>
            </w:r>
          </w:p>
          <w:p w14:paraId="31961FC7">
            <w:pPr>
              <w:pStyle w:val="51"/>
              <w:spacing w:beforeLines="0" w:afterLines="0" w:line="240" w:lineRule="auto"/>
              <w:ind w:firstLine="0" w:firstLineChars="0"/>
              <w:rPr>
                <w:rFonts w:asciiTheme="minorEastAsia" w:hAnsiTheme="minorEastAsia" w:eastAsiaTheme="minorEastAsia" w:cstheme="minorEastAsia"/>
                <w:snapToGrid w:val="0"/>
                <w:kern w:val="21"/>
                <w:szCs w:val="21"/>
              </w:rPr>
            </w:pPr>
            <w:r>
              <w:rPr>
                <w:rFonts w:hint="eastAsia" w:asciiTheme="minorEastAsia" w:hAnsiTheme="minorEastAsia" w:eastAsiaTheme="minorEastAsia" w:cstheme="minorEastAsia"/>
                <w:snapToGrid w:val="0"/>
                <w:kern w:val="21"/>
                <w:szCs w:val="21"/>
              </w:rPr>
              <w:t>(新建项目不填)</w:t>
            </w:r>
            <w:r>
              <w:rPr>
                <w:rFonts w:hint="eastAsia" w:asciiTheme="minorEastAsia" w:hAnsiTheme="minorEastAsia" w:eastAsiaTheme="minorEastAsia" w:cstheme="minorEastAsia"/>
                <w:snapToGrid w:val="0"/>
                <w:kern w:val="21"/>
                <w:szCs w:val="21"/>
              </w:rPr>
              <w:fldChar w:fldCharType="begin"/>
            </w:r>
            <w:r>
              <w:rPr>
                <w:rFonts w:hint="eastAsia" w:asciiTheme="minorEastAsia" w:hAnsiTheme="minorEastAsia" w:eastAsiaTheme="minorEastAsia" w:cstheme="minorEastAsia"/>
                <w:snapToGrid w:val="0"/>
                <w:kern w:val="21"/>
                <w:szCs w:val="21"/>
              </w:rPr>
              <w:instrText xml:space="preserve"> = 5 \* GB3 \* MERGEFORMAT </w:instrText>
            </w:r>
            <w:r>
              <w:rPr>
                <w:rFonts w:hint="eastAsia" w:asciiTheme="minorEastAsia" w:hAnsiTheme="minorEastAsia" w:eastAsiaTheme="minorEastAsia" w:cstheme="minorEastAsia"/>
                <w:snapToGrid w:val="0"/>
                <w:kern w:val="21"/>
                <w:szCs w:val="21"/>
              </w:rPr>
              <w:fldChar w:fldCharType="separate"/>
            </w:r>
            <w:r>
              <w:rPr>
                <w:rFonts w:hint="eastAsia" w:asciiTheme="minorEastAsia" w:hAnsiTheme="minorEastAsia" w:eastAsiaTheme="minorEastAsia" w:cstheme="minorEastAsia"/>
                <w:snapToGrid w:val="0"/>
                <w:kern w:val="21"/>
                <w:szCs w:val="21"/>
              </w:rPr>
              <w:t>⑤</w:t>
            </w:r>
            <w:r>
              <w:rPr>
                <w:rFonts w:hint="eastAsia" w:asciiTheme="minorEastAsia" w:hAnsiTheme="minorEastAsia" w:eastAsiaTheme="minorEastAsia" w:cstheme="minorEastAsia"/>
                <w:snapToGrid w:val="0"/>
                <w:kern w:val="21"/>
                <w:szCs w:val="21"/>
              </w:rPr>
              <w:fldChar w:fldCharType="end"/>
            </w:r>
          </w:p>
        </w:tc>
        <w:tc>
          <w:tcPr>
            <w:tcW w:w="1880" w:type="dxa"/>
            <w:tcMar>
              <w:left w:w="28" w:type="dxa"/>
              <w:right w:w="28" w:type="dxa"/>
            </w:tcMar>
            <w:vAlign w:val="center"/>
          </w:tcPr>
          <w:p w14:paraId="674DE58A">
            <w:pPr>
              <w:pStyle w:val="51"/>
              <w:spacing w:beforeLines="0" w:afterLines="0" w:line="240" w:lineRule="auto"/>
              <w:ind w:firstLine="0" w:firstLineChars="0"/>
              <w:rPr>
                <w:rFonts w:asciiTheme="minorEastAsia" w:hAnsiTheme="minorEastAsia" w:eastAsiaTheme="minorEastAsia" w:cstheme="minorEastAsia"/>
                <w:snapToGrid w:val="0"/>
                <w:kern w:val="21"/>
                <w:szCs w:val="21"/>
              </w:rPr>
            </w:pPr>
            <w:r>
              <w:rPr>
                <w:rFonts w:hint="eastAsia" w:asciiTheme="minorEastAsia" w:hAnsiTheme="minorEastAsia" w:eastAsiaTheme="minorEastAsia" w:cstheme="minorEastAsia"/>
                <w:snapToGrid w:val="0"/>
                <w:kern w:val="21"/>
                <w:szCs w:val="21"/>
              </w:rPr>
              <w:t>本项目建成后</w:t>
            </w:r>
          </w:p>
          <w:p w14:paraId="326BCD94">
            <w:pPr>
              <w:pStyle w:val="51"/>
              <w:spacing w:beforeLines="0" w:afterLines="0" w:line="240" w:lineRule="auto"/>
              <w:ind w:firstLine="0" w:firstLineChars="0"/>
              <w:rPr>
                <w:rFonts w:asciiTheme="minorEastAsia" w:hAnsiTheme="minorEastAsia" w:eastAsiaTheme="minorEastAsia" w:cstheme="minorEastAsia"/>
                <w:snapToGrid w:val="0"/>
                <w:kern w:val="21"/>
                <w:szCs w:val="21"/>
              </w:rPr>
            </w:pPr>
            <w:r>
              <w:rPr>
                <w:rFonts w:hint="eastAsia" w:asciiTheme="minorEastAsia" w:hAnsiTheme="minorEastAsia" w:eastAsiaTheme="minorEastAsia" w:cstheme="minorEastAsia"/>
                <w:snapToGrid w:val="0"/>
                <w:kern w:val="21"/>
                <w:szCs w:val="21"/>
              </w:rPr>
              <w:t>全厂排放量(固体废物产生量)</w:t>
            </w:r>
            <w:r>
              <w:rPr>
                <w:rFonts w:hint="eastAsia" w:asciiTheme="minorEastAsia" w:hAnsiTheme="minorEastAsia" w:eastAsiaTheme="minorEastAsia" w:cstheme="minorEastAsia"/>
                <w:snapToGrid w:val="0"/>
                <w:kern w:val="21"/>
                <w:szCs w:val="21"/>
              </w:rPr>
              <w:fldChar w:fldCharType="begin"/>
            </w:r>
            <w:r>
              <w:rPr>
                <w:rFonts w:hint="eastAsia" w:asciiTheme="minorEastAsia" w:hAnsiTheme="minorEastAsia" w:eastAsiaTheme="minorEastAsia" w:cstheme="minorEastAsia"/>
                <w:snapToGrid w:val="0"/>
                <w:kern w:val="21"/>
                <w:szCs w:val="21"/>
              </w:rPr>
              <w:instrText xml:space="preserve"> = 6 \* GB3 \* MERGEFORMAT </w:instrText>
            </w:r>
            <w:r>
              <w:rPr>
                <w:rFonts w:hint="eastAsia" w:asciiTheme="minorEastAsia" w:hAnsiTheme="minorEastAsia" w:eastAsiaTheme="minorEastAsia" w:cstheme="minorEastAsia"/>
                <w:snapToGrid w:val="0"/>
                <w:kern w:val="21"/>
                <w:szCs w:val="21"/>
              </w:rPr>
              <w:fldChar w:fldCharType="separate"/>
            </w:r>
            <w:r>
              <w:rPr>
                <w:rFonts w:hint="eastAsia" w:asciiTheme="minorEastAsia" w:hAnsiTheme="minorEastAsia" w:eastAsiaTheme="minorEastAsia" w:cstheme="minorEastAsia"/>
                <w:snapToGrid w:val="0"/>
                <w:kern w:val="21"/>
                <w:szCs w:val="21"/>
              </w:rPr>
              <w:t>⑥</w:t>
            </w:r>
            <w:r>
              <w:rPr>
                <w:rFonts w:hint="eastAsia" w:asciiTheme="minorEastAsia" w:hAnsiTheme="minorEastAsia" w:eastAsiaTheme="minorEastAsia" w:cstheme="minorEastAsia"/>
                <w:snapToGrid w:val="0"/>
                <w:kern w:val="21"/>
                <w:szCs w:val="21"/>
              </w:rPr>
              <w:fldChar w:fldCharType="end"/>
            </w:r>
          </w:p>
        </w:tc>
        <w:tc>
          <w:tcPr>
            <w:tcW w:w="905" w:type="dxa"/>
            <w:tcMar>
              <w:left w:w="28" w:type="dxa"/>
              <w:right w:w="28" w:type="dxa"/>
            </w:tcMar>
            <w:vAlign w:val="center"/>
          </w:tcPr>
          <w:p w14:paraId="6CBA7690">
            <w:pPr>
              <w:pStyle w:val="51"/>
              <w:spacing w:beforeLines="0" w:afterLines="0" w:line="240" w:lineRule="auto"/>
              <w:ind w:firstLine="0" w:firstLineChars="0"/>
              <w:rPr>
                <w:rFonts w:asciiTheme="minorEastAsia" w:hAnsiTheme="minorEastAsia" w:eastAsiaTheme="minorEastAsia" w:cstheme="minorEastAsia"/>
                <w:snapToGrid w:val="0"/>
                <w:kern w:val="21"/>
                <w:szCs w:val="21"/>
              </w:rPr>
            </w:pPr>
            <w:r>
              <w:rPr>
                <w:rFonts w:hint="eastAsia" w:asciiTheme="minorEastAsia" w:hAnsiTheme="minorEastAsia" w:eastAsiaTheme="minorEastAsia" w:cstheme="minorEastAsia"/>
                <w:snapToGrid w:val="0"/>
                <w:kern w:val="21"/>
                <w:szCs w:val="21"/>
              </w:rPr>
              <w:t>变化量</w:t>
            </w:r>
          </w:p>
          <w:p w14:paraId="48635D4F">
            <w:pPr>
              <w:pStyle w:val="51"/>
              <w:spacing w:beforeLines="0" w:afterLines="0" w:line="240" w:lineRule="auto"/>
              <w:ind w:firstLine="0" w:firstLineChars="0"/>
              <w:rPr>
                <w:rFonts w:asciiTheme="minorEastAsia" w:hAnsiTheme="minorEastAsia" w:eastAsiaTheme="minorEastAsia" w:cstheme="minorEastAsia"/>
                <w:snapToGrid w:val="0"/>
                <w:kern w:val="21"/>
                <w:szCs w:val="21"/>
              </w:rPr>
            </w:pPr>
            <w:r>
              <w:rPr>
                <w:rFonts w:hint="eastAsia" w:asciiTheme="minorEastAsia" w:hAnsiTheme="minorEastAsia" w:eastAsiaTheme="minorEastAsia" w:cstheme="minorEastAsia"/>
                <w:snapToGrid w:val="0"/>
                <w:kern w:val="21"/>
                <w:szCs w:val="21"/>
              </w:rPr>
              <w:fldChar w:fldCharType="begin"/>
            </w:r>
            <w:r>
              <w:rPr>
                <w:rFonts w:hint="eastAsia" w:asciiTheme="minorEastAsia" w:hAnsiTheme="minorEastAsia" w:eastAsiaTheme="minorEastAsia" w:cstheme="minorEastAsia"/>
                <w:snapToGrid w:val="0"/>
                <w:kern w:val="21"/>
                <w:szCs w:val="21"/>
              </w:rPr>
              <w:instrText xml:space="preserve"> = 7 \* GB3 \* MERGEFORMAT </w:instrText>
            </w:r>
            <w:r>
              <w:rPr>
                <w:rFonts w:hint="eastAsia" w:asciiTheme="minorEastAsia" w:hAnsiTheme="minorEastAsia" w:eastAsiaTheme="minorEastAsia" w:cstheme="minorEastAsia"/>
                <w:snapToGrid w:val="0"/>
                <w:kern w:val="21"/>
                <w:szCs w:val="21"/>
              </w:rPr>
              <w:fldChar w:fldCharType="separate"/>
            </w:r>
            <w:r>
              <w:rPr>
                <w:rFonts w:hint="eastAsia" w:asciiTheme="minorEastAsia" w:hAnsiTheme="minorEastAsia" w:eastAsiaTheme="minorEastAsia" w:cstheme="minorEastAsia"/>
                <w:snapToGrid w:val="0"/>
                <w:kern w:val="21"/>
                <w:szCs w:val="21"/>
              </w:rPr>
              <w:t>⑦</w:t>
            </w:r>
            <w:r>
              <w:rPr>
                <w:rFonts w:hint="eastAsia" w:asciiTheme="minorEastAsia" w:hAnsiTheme="minorEastAsia" w:eastAsiaTheme="minorEastAsia" w:cstheme="minorEastAsia"/>
                <w:snapToGrid w:val="0"/>
                <w:kern w:val="21"/>
                <w:szCs w:val="21"/>
              </w:rPr>
              <w:fldChar w:fldCharType="end"/>
            </w:r>
          </w:p>
        </w:tc>
      </w:tr>
      <w:tr w14:paraId="2F0A47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470" w:type="dxa"/>
            <w:vAlign w:val="center"/>
          </w:tcPr>
          <w:p w14:paraId="3419DB75">
            <w:pPr>
              <w:pStyle w:val="51"/>
              <w:spacing w:beforeLines="0" w:afterLines="0" w:line="240" w:lineRule="auto"/>
              <w:ind w:firstLine="0" w:firstLineChars="0"/>
              <w:rPr>
                <w:rFonts w:asciiTheme="minorEastAsia" w:hAnsiTheme="minorEastAsia" w:eastAsiaTheme="minorEastAsia" w:cstheme="minorEastAsia"/>
                <w:snapToGrid w:val="0"/>
                <w:kern w:val="21"/>
                <w:szCs w:val="21"/>
              </w:rPr>
            </w:pPr>
            <w:r>
              <w:rPr>
                <w:rFonts w:hint="eastAsia" w:asciiTheme="minorEastAsia" w:hAnsiTheme="minorEastAsia" w:eastAsiaTheme="minorEastAsia" w:cstheme="minorEastAsia"/>
                <w:snapToGrid w:val="0"/>
                <w:kern w:val="21"/>
                <w:szCs w:val="21"/>
              </w:rPr>
              <w:t>废气</w:t>
            </w:r>
          </w:p>
        </w:tc>
        <w:tc>
          <w:tcPr>
            <w:tcW w:w="1787" w:type="dxa"/>
            <w:vAlign w:val="center"/>
          </w:tcPr>
          <w:p w14:paraId="5F04EECB">
            <w:pPr>
              <w:spacing w:line="240" w:lineRule="auto"/>
              <w:ind w:firstLine="0" w:firstLineChars="0"/>
              <w:jc w:val="center"/>
              <w:rPr>
                <w:rFonts w:asciiTheme="minorEastAsia" w:hAnsiTheme="minorEastAsia" w:eastAsiaTheme="minorEastAsia" w:cstheme="minorEastAsia"/>
              </w:rPr>
            </w:pPr>
            <w:r>
              <w:rPr>
                <w:rFonts w:hint="eastAsia" w:asciiTheme="minorEastAsia" w:hAnsiTheme="minorEastAsia" w:eastAsiaTheme="minorEastAsia" w:cstheme="minorEastAsia"/>
              </w:rPr>
              <w:t>颗粒物</w:t>
            </w:r>
          </w:p>
        </w:tc>
        <w:tc>
          <w:tcPr>
            <w:tcW w:w="1449" w:type="dxa"/>
            <w:shd w:val="clear" w:color="auto" w:fill="auto"/>
            <w:vAlign w:val="center"/>
          </w:tcPr>
          <w:p w14:paraId="5B49D309">
            <w:pPr>
              <w:spacing w:line="240" w:lineRule="auto"/>
              <w:ind w:firstLine="0" w:firstLineChars="0"/>
              <w:jc w:val="center"/>
              <w:rPr>
                <w:rFonts w:asciiTheme="minorEastAsia" w:hAnsiTheme="minorEastAsia" w:eastAsiaTheme="minorEastAsia" w:cstheme="minorEastAsia"/>
              </w:rPr>
            </w:pPr>
            <w:r>
              <w:rPr>
                <w:rFonts w:hint="eastAsia" w:asciiTheme="minorEastAsia" w:hAnsiTheme="minorEastAsia" w:eastAsiaTheme="minorEastAsia" w:cstheme="minorEastAsia"/>
              </w:rPr>
              <w:t>1732.15</w:t>
            </w:r>
          </w:p>
        </w:tc>
        <w:tc>
          <w:tcPr>
            <w:tcW w:w="1276" w:type="dxa"/>
            <w:shd w:val="clear" w:color="auto" w:fill="auto"/>
            <w:vAlign w:val="center"/>
          </w:tcPr>
          <w:p w14:paraId="3A31F2B0">
            <w:pPr>
              <w:spacing w:line="240" w:lineRule="auto"/>
              <w:ind w:firstLine="0" w:firstLineChars="0"/>
              <w:jc w:val="center"/>
              <w:rPr>
                <w:rFonts w:asciiTheme="minorEastAsia" w:hAnsiTheme="minorEastAsia" w:eastAsiaTheme="minorEastAsia" w:cstheme="minorEastAsia"/>
              </w:rPr>
            </w:pPr>
            <w:r>
              <w:rPr>
                <w:rFonts w:hint="eastAsia" w:asciiTheme="minorEastAsia" w:hAnsiTheme="minorEastAsia" w:eastAsiaTheme="minorEastAsia" w:cstheme="minorEastAsia"/>
              </w:rPr>
              <w:t>3285.6659</w:t>
            </w:r>
          </w:p>
        </w:tc>
        <w:tc>
          <w:tcPr>
            <w:tcW w:w="1701" w:type="dxa"/>
            <w:vAlign w:val="center"/>
          </w:tcPr>
          <w:p w14:paraId="29380B6D">
            <w:pPr>
              <w:spacing w:line="240" w:lineRule="auto"/>
              <w:ind w:firstLine="0" w:firstLineChars="0"/>
              <w:jc w:val="center"/>
              <w:rPr>
                <w:rFonts w:asciiTheme="minorEastAsia" w:hAnsiTheme="minorEastAsia" w:eastAsiaTheme="minorEastAsia" w:cstheme="minorEastAsia"/>
              </w:rPr>
            </w:pPr>
            <w:r>
              <w:rPr>
                <w:rFonts w:hint="eastAsia" w:asciiTheme="minorEastAsia" w:hAnsiTheme="minorEastAsia" w:eastAsiaTheme="minorEastAsia" w:cstheme="minorEastAsia"/>
              </w:rPr>
              <w:t>315.77</w:t>
            </w:r>
          </w:p>
        </w:tc>
        <w:tc>
          <w:tcPr>
            <w:tcW w:w="1682" w:type="dxa"/>
            <w:vAlign w:val="center"/>
          </w:tcPr>
          <w:p w14:paraId="661B24FE">
            <w:pPr>
              <w:spacing w:line="240" w:lineRule="auto"/>
              <w:ind w:firstLine="0" w:firstLineChars="0"/>
              <w:jc w:val="center"/>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17.707</w:t>
            </w:r>
          </w:p>
        </w:tc>
        <w:tc>
          <w:tcPr>
            <w:tcW w:w="1638" w:type="dxa"/>
            <w:vAlign w:val="center"/>
          </w:tcPr>
          <w:p w14:paraId="3A6720A8">
            <w:pPr>
              <w:spacing w:line="240" w:lineRule="auto"/>
              <w:ind w:firstLine="0" w:firstLineChars="0"/>
              <w:jc w:val="center"/>
              <w:rPr>
                <w:rFonts w:asciiTheme="minorEastAsia" w:hAnsiTheme="minorEastAsia" w:eastAsiaTheme="minorEastAsia" w:cstheme="minorEastAsia"/>
              </w:rPr>
            </w:pPr>
            <w:r>
              <w:rPr>
                <w:rFonts w:hint="eastAsia" w:asciiTheme="minorEastAsia" w:hAnsiTheme="minorEastAsia" w:eastAsiaTheme="minorEastAsia" w:cstheme="minorEastAsia"/>
              </w:rPr>
              <w:t>27.985</w:t>
            </w:r>
          </w:p>
        </w:tc>
        <w:tc>
          <w:tcPr>
            <w:tcW w:w="1880" w:type="dxa"/>
            <w:vAlign w:val="center"/>
          </w:tcPr>
          <w:p w14:paraId="215C9497">
            <w:pPr>
              <w:spacing w:line="240" w:lineRule="auto"/>
              <w:ind w:firstLine="0" w:firstLineChars="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2037.642</w:t>
            </w:r>
          </w:p>
        </w:tc>
        <w:tc>
          <w:tcPr>
            <w:tcW w:w="905" w:type="dxa"/>
            <w:vAlign w:val="center"/>
          </w:tcPr>
          <w:p w14:paraId="77BD2A3C">
            <w:pPr>
              <w:spacing w:line="240" w:lineRule="auto"/>
              <w:ind w:firstLine="0" w:firstLineChars="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305.492</w:t>
            </w:r>
          </w:p>
        </w:tc>
      </w:tr>
      <w:tr w14:paraId="24E8CD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470" w:type="dxa"/>
            <w:vMerge w:val="restart"/>
            <w:vAlign w:val="center"/>
          </w:tcPr>
          <w:p w14:paraId="386B448E">
            <w:pPr>
              <w:pStyle w:val="51"/>
              <w:spacing w:beforeLines="0" w:afterLines="0" w:line="240" w:lineRule="auto"/>
              <w:ind w:firstLine="0" w:firstLineChars="0"/>
              <w:rPr>
                <w:rFonts w:asciiTheme="minorEastAsia" w:hAnsiTheme="minorEastAsia" w:eastAsiaTheme="minorEastAsia" w:cstheme="minorEastAsia"/>
                <w:snapToGrid w:val="0"/>
                <w:kern w:val="21"/>
                <w:szCs w:val="21"/>
              </w:rPr>
            </w:pPr>
            <w:r>
              <w:rPr>
                <w:rFonts w:hint="eastAsia" w:asciiTheme="minorEastAsia" w:hAnsiTheme="minorEastAsia" w:eastAsiaTheme="minorEastAsia" w:cstheme="minorEastAsia"/>
                <w:snapToGrid w:val="0"/>
                <w:kern w:val="21"/>
                <w:szCs w:val="21"/>
              </w:rPr>
              <w:t>废水</w:t>
            </w:r>
          </w:p>
        </w:tc>
        <w:tc>
          <w:tcPr>
            <w:tcW w:w="1787" w:type="dxa"/>
            <w:vAlign w:val="center"/>
          </w:tcPr>
          <w:p w14:paraId="0631DD99">
            <w:pPr>
              <w:spacing w:line="240" w:lineRule="auto"/>
              <w:ind w:firstLine="0" w:firstLineChars="0"/>
              <w:jc w:val="center"/>
              <w:rPr>
                <w:rFonts w:asciiTheme="minorEastAsia" w:hAnsiTheme="minorEastAsia" w:eastAsiaTheme="minorEastAsia" w:cstheme="minorEastAsia"/>
                <w:snapToGrid w:val="0"/>
                <w:kern w:val="21"/>
              </w:rPr>
            </w:pPr>
            <w:r>
              <w:rPr>
                <w:rFonts w:hint="eastAsia" w:asciiTheme="minorEastAsia" w:hAnsiTheme="minorEastAsia" w:eastAsiaTheme="minorEastAsia" w:cstheme="minorEastAsia"/>
                <w:snapToGrid w:val="0"/>
                <w:kern w:val="21"/>
              </w:rPr>
              <w:t>/</w:t>
            </w:r>
          </w:p>
        </w:tc>
        <w:tc>
          <w:tcPr>
            <w:tcW w:w="1449" w:type="dxa"/>
            <w:vAlign w:val="center"/>
          </w:tcPr>
          <w:p w14:paraId="420EDA2C">
            <w:pPr>
              <w:spacing w:line="240" w:lineRule="auto"/>
              <w:ind w:firstLine="0" w:firstLineChars="0"/>
              <w:jc w:val="center"/>
              <w:rPr>
                <w:rFonts w:asciiTheme="minorEastAsia" w:hAnsiTheme="minorEastAsia" w:eastAsiaTheme="minorEastAsia" w:cstheme="minorEastAsia"/>
              </w:rPr>
            </w:pPr>
            <w:r>
              <w:rPr>
                <w:rFonts w:hint="eastAsia" w:asciiTheme="minorEastAsia" w:hAnsiTheme="minorEastAsia" w:eastAsiaTheme="minorEastAsia" w:cstheme="minorEastAsia"/>
              </w:rPr>
              <w:t>/</w:t>
            </w:r>
          </w:p>
        </w:tc>
        <w:tc>
          <w:tcPr>
            <w:tcW w:w="1276" w:type="dxa"/>
            <w:vAlign w:val="center"/>
          </w:tcPr>
          <w:p w14:paraId="4ED4AE8A">
            <w:pPr>
              <w:spacing w:line="240" w:lineRule="auto"/>
              <w:ind w:firstLine="0" w:firstLineChars="0"/>
              <w:jc w:val="center"/>
              <w:rPr>
                <w:rFonts w:asciiTheme="minorEastAsia" w:hAnsiTheme="minorEastAsia" w:eastAsiaTheme="minorEastAsia" w:cstheme="minorEastAsia"/>
              </w:rPr>
            </w:pPr>
            <w:r>
              <w:rPr>
                <w:rFonts w:hint="eastAsia" w:asciiTheme="minorEastAsia" w:hAnsiTheme="minorEastAsia" w:eastAsiaTheme="minorEastAsia" w:cstheme="minorEastAsia"/>
              </w:rPr>
              <w:t>/</w:t>
            </w:r>
          </w:p>
        </w:tc>
        <w:tc>
          <w:tcPr>
            <w:tcW w:w="1701" w:type="dxa"/>
            <w:vAlign w:val="center"/>
          </w:tcPr>
          <w:p w14:paraId="5038B4D4">
            <w:pPr>
              <w:spacing w:line="240" w:lineRule="auto"/>
              <w:ind w:firstLine="0" w:firstLineChars="0"/>
              <w:jc w:val="center"/>
              <w:rPr>
                <w:rFonts w:asciiTheme="minorEastAsia" w:hAnsiTheme="minorEastAsia" w:eastAsiaTheme="minorEastAsia" w:cstheme="minorEastAsia"/>
              </w:rPr>
            </w:pPr>
            <w:r>
              <w:rPr>
                <w:rFonts w:hint="eastAsia" w:asciiTheme="minorEastAsia" w:hAnsiTheme="minorEastAsia" w:eastAsiaTheme="minorEastAsia" w:cstheme="minorEastAsia"/>
              </w:rPr>
              <w:t>/</w:t>
            </w:r>
          </w:p>
        </w:tc>
        <w:tc>
          <w:tcPr>
            <w:tcW w:w="1682" w:type="dxa"/>
            <w:vAlign w:val="center"/>
          </w:tcPr>
          <w:p w14:paraId="2A7E1AE9">
            <w:pPr>
              <w:spacing w:line="240" w:lineRule="auto"/>
              <w:ind w:firstLine="0" w:firstLineChars="0"/>
              <w:jc w:val="center"/>
              <w:rPr>
                <w:rFonts w:asciiTheme="minorEastAsia" w:hAnsiTheme="minorEastAsia" w:eastAsiaTheme="minorEastAsia" w:cstheme="minorEastAsia"/>
              </w:rPr>
            </w:pPr>
            <w:r>
              <w:rPr>
                <w:rFonts w:hint="eastAsia" w:asciiTheme="minorEastAsia" w:hAnsiTheme="minorEastAsia" w:eastAsiaTheme="minorEastAsia" w:cstheme="minorEastAsia"/>
              </w:rPr>
              <w:t>/</w:t>
            </w:r>
          </w:p>
        </w:tc>
        <w:tc>
          <w:tcPr>
            <w:tcW w:w="1638" w:type="dxa"/>
            <w:shd w:val="clear" w:color="auto" w:fill="auto"/>
            <w:vAlign w:val="center"/>
          </w:tcPr>
          <w:p w14:paraId="42DB13B8">
            <w:pPr>
              <w:spacing w:line="240" w:lineRule="auto"/>
              <w:ind w:firstLine="0" w:firstLineChars="0"/>
              <w:jc w:val="center"/>
              <w:rPr>
                <w:rFonts w:asciiTheme="minorEastAsia" w:hAnsiTheme="minorEastAsia" w:eastAsiaTheme="minorEastAsia" w:cstheme="minorEastAsia"/>
              </w:rPr>
            </w:pPr>
            <w:r>
              <w:rPr>
                <w:rFonts w:hint="eastAsia" w:asciiTheme="minorEastAsia" w:hAnsiTheme="minorEastAsia" w:eastAsiaTheme="minorEastAsia" w:cstheme="minorEastAsia"/>
              </w:rPr>
              <w:t>/</w:t>
            </w:r>
          </w:p>
        </w:tc>
        <w:tc>
          <w:tcPr>
            <w:tcW w:w="1880" w:type="dxa"/>
            <w:shd w:val="clear" w:color="auto" w:fill="auto"/>
            <w:vAlign w:val="center"/>
          </w:tcPr>
          <w:p w14:paraId="699040B9">
            <w:pPr>
              <w:spacing w:line="240" w:lineRule="auto"/>
              <w:ind w:firstLine="0" w:firstLineChars="0"/>
              <w:jc w:val="center"/>
              <w:rPr>
                <w:rFonts w:asciiTheme="minorEastAsia" w:hAnsiTheme="minorEastAsia" w:eastAsiaTheme="minorEastAsia" w:cstheme="minorEastAsia"/>
              </w:rPr>
            </w:pPr>
            <w:r>
              <w:rPr>
                <w:rFonts w:hint="eastAsia" w:asciiTheme="minorEastAsia" w:hAnsiTheme="minorEastAsia" w:eastAsiaTheme="minorEastAsia" w:cstheme="minorEastAsia"/>
              </w:rPr>
              <w:t>/</w:t>
            </w:r>
          </w:p>
        </w:tc>
        <w:tc>
          <w:tcPr>
            <w:tcW w:w="905" w:type="dxa"/>
            <w:vAlign w:val="center"/>
          </w:tcPr>
          <w:p w14:paraId="5E0FF2F7">
            <w:pPr>
              <w:spacing w:line="240" w:lineRule="auto"/>
              <w:ind w:firstLine="0" w:firstLineChars="0"/>
              <w:jc w:val="center"/>
              <w:rPr>
                <w:rFonts w:asciiTheme="minorEastAsia" w:hAnsiTheme="minorEastAsia" w:eastAsiaTheme="minorEastAsia" w:cstheme="minorEastAsia"/>
              </w:rPr>
            </w:pPr>
            <w:r>
              <w:rPr>
                <w:rFonts w:hint="eastAsia" w:asciiTheme="minorEastAsia" w:hAnsiTheme="minorEastAsia" w:eastAsiaTheme="minorEastAsia" w:cstheme="minorEastAsia"/>
              </w:rPr>
              <w:t>/</w:t>
            </w:r>
          </w:p>
        </w:tc>
      </w:tr>
      <w:tr w14:paraId="564949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470" w:type="dxa"/>
            <w:vMerge w:val="continue"/>
            <w:vAlign w:val="center"/>
          </w:tcPr>
          <w:p w14:paraId="123152B9">
            <w:pPr>
              <w:pStyle w:val="51"/>
              <w:spacing w:beforeLines="0" w:afterLines="0" w:line="240" w:lineRule="auto"/>
              <w:ind w:firstLine="0" w:firstLineChars="0"/>
              <w:rPr>
                <w:rFonts w:asciiTheme="minorEastAsia" w:hAnsiTheme="minorEastAsia" w:eastAsiaTheme="minorEastAsia" w:cstheme="minorEastAsia"/>
                <w:snapToGrid w:val="0"/>
                <w:kern w:val="21"/>
                <w:szCs w:val="21"/>
              </w:rPr>
            </w:pPr>
          </w:p>
        </w:tc>
        <w:tc>
          <w:tcPr>
            <w:tcW w:w="1787" w:type="dxa"/>
            <w:vAlign w:val="center"/>
          </w:tcPr>
          <w:p w14:paraId="093F3137">
            <w:pPr>
              <w:spacing w:line="240" w:lineRule="auto"/>
              <w:ind w:firstLine="0" w:firstLineChars="0"/>
              <w:jc w:val="center"/>
              <w:rPr>
                <w:rFonts w:asciiTheme="minorEastAsia" w:hAnsiTheme="minorEastAsia" w:eastAsiaTheme="minorEastAsia" w:cstheme="minorEastAsia"/>
              </w:rPr>
            </w:pPr>
            <w:r>
              <w:rPr>
                <w:rFonts w:hint="eastAsia" w:asciiTheme="minorEastAsia" w:hAnsiTheme="minorEastAsia" w:eastAsiaTheme="minorEastAsia" w:cstheme="minorEastAsia"/>
              </w:rPr>
              <w:t>/</w:t>
            </w:r>
          </w:p>
        </w:tc>
        <w:tc>
          <w:tcPr>
            <w:tcW w:w="1449" w:type="dxa"/>
            <w:vAlign w:val="center"/>
          </w:tcPr>
          <w:p w14:paraId="584FD2B0">
            <w:pPr>
              <w:spacing w:line="240" w:lineRule="auto"/>
              <w:ind w:firstLine="0" w:firstLineChars="0"/>
              <w:jc w:val="center"/>
              <w:rPr>
                <w:rFonts w:asciiTheme="minorEastAsia" w:hAnsiTheme="minorEastAsia" w:eastAsiaTheme="minorEastAsia" w:cstheme="minorEastAsia"/>
              </w:rPr>
            </w:pPr>
            <w:r>
              <w:rPr>
                <w:rFonts w:hint="eastAsia" w:asciiTheme="minorEastAsia" w:hAnsiTheme="minorEastAsia" w:eastAsiaTheme="minorEastAsia" w:cstheme="minorEastAsia"/>
              </w:rPr>
              <w:t>/</w:t>
            </w:r>
          </w:p>
        </w:tc>
        <w:tc>
          <w:tcPr>
            <w:tcW w:w="1276" w:type="dxa"/>
            <w:vAlign w:val="center"/>
          </w:tcPr>
          <w:p w14:paraId="09527D43">
            <w:pPr>
              <w:spacing w:line="240" w:lineRule="auto"/>
              <w:ind w:firstLine="0" w:firstLineChars="0"/>
              <w:jc w:val="center"/>
              <w:rPr>
                <w:rFonts w:asciiTheme="minorEastAsia" w:hAnsiTheme="minorEastAsia" w:eastAsiaTheme="minorEastAsia" w:cstheme="minorEastAsia"/>
              </w:rPr>
            </w:pPr>
            <w:r>
              <w:rPr>
                <w:rFonts w:hint="eastAsia" w:asciiTheme="minorEastAsia" w:hAnsiTheme="minorEastAsia" w:eastAsiaTheme="minorEastAsia" w:cstheme="minorEastAsia"/>
              </w:rPr>
              <w:t>/</w:t>
            </w:r>
          </w:p>
        </w:tc>
        <w:tc>
          <w:tcPr>
            <w:tcW w:w="1701" w:type="dxa"/>
            <w:vAlign w:val="center"/>
          </w:tcPr>
          <w:p w14:paraId="3C9C2637">
            <w:pPr>
              <w:spacing w:line="240" w:lineRule="auto"/>
              <w:ind w:firstLine="0" w:firstLineChars="0"/>
              <w:jc w:val="center"/>
              <w:rPr>
                <w:rFonts w:asciiTheme="minorEastAsia" w:hAnsiTheme="minorEastAsia" w:eastAsiaTheme="minorEastAsia" w:cstheme="minorEastAsia"/>
              </w:rPr>
            </w:pPr>
            <w:r>
              <w:rPr>
                <w:rFonts w:hint="eastAsia" w:asciiTheme="minorEastAsia" w:hAnsiTheme="minorEastAsia" w:eastAsiaTheme="minorEastAsia" w:cstheme="minorEastAsia"/>
              </w:rPr>
              <w:t>/</w:t>
            </w:r>
          </w:p>
        </w:tc>
        <w:tc>
          <w:tcPr>
            <w:tcW w:w="1682" w:type="dxa"/>
            <w:vAlign w:val="center"/>
          </w:tcPr>
          <w:p w14:paraId="4D72F2A2">
            <w:pPr>
              <w:spacing w:line="240" w:lineRule="auto"/>
              <w:ind w:firstLine="0" w:firstLineChars="0"/>
              <w:jc w:val="center"/>
              <w:rPr>
                <w:rFonts w:asciiTheme="minorEastAsia" w:hAnsiTheme="minorEastAsia" w:eastAsiaTheme="minorEastAsia" w:cstheme="minorEastAsia"/>
              </w:rPr>
            </w:pPr>
            <w:r>
              <w:rPr>
                <w:rFonts w:hint="eastAsia" w:asciiTheme="minorEastAsia" w:hAnsiTheme="minorEastAsia" w:eastAsiaTheme="minorEastAsia" w:cstheme="minorEastAsia"/>
              </w:rPr>
              <w:t>/</w:t>
            </w:r>
          </w:p>
        </w:tc>
        <w:tc>
          <w:tcPr>
            <w:tcW w:w="1638" w:type="dxa"/>
            <w:shd w:val="clear" w:color="auto" w:fill="auto"/>
            <w:vAlign w:val="center"/>
          </w:tcPr>
          <w:p w14:paraId="4DD304D8">
            <w:pPr>
              <w:spacing w:line="240" w:lineRule="auto"/>
              <w:ind w:firstLine="0" w:firstLineChars="0"/>
              <w:jc w:val="center"/>
              <w:rPr>
                <w:rFonts w:asciiTheme="minorEastAsia" w:hAnsiTheme="minorEastAsia" w:eastAsiaTheme="minorEastAsia" w:cstheme="minorEastAsia"/>
              </w:rPr>
            </w:pPr>
            <w:r>
              <w:rPr>
                <w:rFonts w:hint="eastAsia" w:asciiTheme="minorEastAsia" w:hAnsiTheme="minorEastAsia" w:eastAsiaTheme="minorEastAsia" w:cstheme="minorEastAsia"/>
              </w:rPr>
              <w:t>/</w:t>
            </w:r>
          </w:p>
        </w:tc>
        <w:tc>
          <w:tcPr>
            <w:tcW w:w="1880" w:type="dxa"/>
            <w:shd w:val="clear" w:color="auto" w:fill="auto"/>
            <w:vAlign w:val="center"/>
          </w:tcPr>
          <w:p w14:paraId="336DC410">
            <w:pPr>
              <w:spacing w:line="240" w:lineRule="auto"/>
              <w:ind w:firstLine="0" w:firstLineChars="0"/>
              <w:jc w:val="center"/>
              <w:rPr>
                <w:rFonts w:asciiTheme="minorEastAsia" w:hAnsiTheme="minorEastAsia" w:eastAsiaTheme="minorEastAsia" w:cstheme="minorEastAsia"/>
              </w:rPr>
            </w:pPr>
            <w:r>
              <w:rPr>
                <w:rFonts w:hint="eastAsia" w:asciiTheme="minorEastAsia" w:hAnsiTheme="minorEastAsia" w:eastAsiaTheme="minorEastAsia" w:cstheme="minorEastAsia"/>
              </w:rPr>
              <w:t>/</w:t>
            </w:r>
          </w:p>
        </w:tc>
        <w:tc>
          <w:tcPr>
            <w:tcW w:w="905" w:type="dxa"/>
            <w:vAlign w:val="center"/>
          </w:tcPr>
          <w:p w14:paraId="15075B61">
            <w:pPr>
              <w:spacing w:line="240" w:lineRule="auto"/>
              <w:ind w:firstLine="0" w:firstLineChars="0"/>
              <w:jc w:val="center"/>
              <w:rPr>
                <w:rFonts w:asciiTheme="minorEastAsia" w:hAnsiTheme="minorEastAsia" w:eastAsiaTheme="minorEastAsia" w:cstheme="minorEastAsia"/>
              </w:rPr>
            </w:pPr>
            <w:r>
              <w:rPr>
                <w:rFonts w:hint="eastAsia" w:asciiTheme="minorEastAsia" w:hAnsiTheme="minorEastAsia" w:eastAsiaTheme="minorEastAsia" w:cstheme="minorEastAsia"/>
              </w:rPr>
              <w:t>/</w:t>
            </w:r>
          </w:p>
        </w:tc>
      </w:tr>
      <w:tr w14:paraId="79E1FE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470" w:type="dxa"/>
            <w:vMerge w:val="restart"/>
            <w:vAlign w:val="center"/>
          </w:tcPr>
          <w:p w14:paraId="548BA16B">
            <w:pPr>
              <w:pStyle w:val="51"/>
              <w:spacing w:beforeLines="0" w:afterLines="0" w:line="240" w:lineRule="auto"/>
              <w:ind w:firstLine="0" w:firstLineChars="0"/>
              <w:rPr>
                <w:rFonts w:asciiTheme="minorEastAsia" w:hAnsiTheme="minorEastAsia" w:eastAsiaTheme="minorEastAsia" w:cstheme="minorEastAsia"/>
                <w:snapToGrid w:val="0"/>
                <w:kern w:val="21"/>
                <w:szCs w:val="21"/>
              </w:rPr>
            </w:pPr>
            <w:r>
              <w:rPr>
                <w:rFonts w:hint="eastAsia" w:asciiTheme="minorEastAsia" w:hAnsiTheme="minorEastAsia" w:eastAsiaTheme="minorEastAsia" w:cstheme="minorEastAsia"/>
                <w:szCs w:val="21"/>
              </w:rPr>
              <w:t>一般工业固体废物</w:t>
            </w:r>
          </w:p>
        </w:tc>
        <w:tc>
          <w:tcPr>
            <w:tcW w:w="1787" w:type="dxa"/>
            <w:vAlign w:val="center"/>
          </w:tcPr>
          <w:p w14:paraId="0BBC742B">
            <w:pPr>
              <w:spacing w:line="240" w:lineRule="auto"/>
              <w:ind w:firstLine="0" w:firstLineChars="0"/>
              <w:jc w:val="center"/>
              <w:rPr>
                <w:rFonts w:asciiTheme="minorEastAsia" w:hAnsiTheme="minorEastAsia" w:eastAsiaTheme="minorEastAsia" w:cstheme="minorEastAsia"/>
              </w:rPr>
            </w:pPr>
            <w:r>
              <w:rPr>
                <w:rFonts w:hint="eastAsia" w:asciiTheme="minorEastAsia" w:hAnsiTheme="minorEastAsia" w:eastAsiaTheme="minorEastAsia" w:cstheme="minorEastAsia"/>
              </w:rPr>
              <w:t>除尘灰</w:t>
            </w:r>
          </w:p>
        </w:tc>
        <w:tc>
          <w:tcPr>
            <w:tcW w:w="1449" w:type="dxa"/>
            <w:vAlign w:val="center"/>
          </w:tcPr>
          <w:p w14:paraId="57C1577B">
            <w:pPr>
              <w:spacing w:line="240" w:lineRule="auto"/>
              <w:ind w:firstLine="0" w:firstLineChars="0"/>
              <w:jc w:val="center"/>
              <w:rPr>
                <w:rFonts w:asciiTheme="minorEastAsia" w:hAnsiTheme="minorEastAsia" w:eastAsiaTheme="minorEastAsia" w:cstheme="minorEastAsia"/>
              </w:rPr>
            </w:pPr>
            <w:r>
              <w:rPr>
                <w:rFonts w:hint="eastAsia" w:asciiTheme="minorEastAsia" w:hAnsiTheme="minorEastAsia" w:eastAsiaTheme="minorEastAsia" w:cstheme="minorEastAsia"/>
              </w:rPr>
              <w:t>119659</w:t>
            </w:r>
            <w:r>
              <w:rPr>
                <w:rFonts w:hint="eastAsia" w:asciiTheme="minorEastAsia" w:hAnsiTheme="minorEastAsia" w:eastAsiaTheme="minorEastAsia" w:cstheme="minorEastAsia"/>
                <w:lang w:val="en-US" w:eastAsia="zh-CN"/>
              </w:rPr>
              <w:t>0</w:t>
            </w:r>
          </w:p>
        </w:tc>
        <w:tc>
          <w:tcPr>
            <w:tcW w:w="1276" w:type="dxa"/>
            <w:vAlign w:val="center"/>
          </w:tcPr>
          <w:p w14:paraId="2F45FCED">
            <w:pPr>
              <w:spacing w:line="240" w:lineRule="auto"/>
              <w:ind w:firstLine="0" w:firstLineChars="0"/>
              <w:jc w:val="center"/>
              <w:rPr>
                <w:rFonts w:asciiTheme="minorEastAsia" w:hAnsiTheme="minorEastAsia" w:eastAsiaTheme="minorEastAsia" w:cstheme="minorEastAsia"/>
              </w:rPr>
            </w:pPr>
            <w:r>
              <w:rPr>
                <w:rFonts w:hint="eastAsia" w:asciiTheme="minorEastAsia" w:hAnsiTheme="minorEastAsia" w:eastAsiaTheme="minorEastAsia" w:cstheme="minorEastAsia"/>
              </w:rPr>
              <w:t>/</w:t>
            </w:r>
          </w:p>
        </w:tc>
        <w:tc>
          <w:tcPr>
            <w:tcW w:w="1701" w:type="dxa"/>
            <w:vAlign w:val="center"/>
          </w:tcPr>
          <w:p w14:paraId="2B04D183">
            <w:pPr>
              <w:spacing w:line="240" w:lineRule="auto"/>
              <w:ind w:firstLine="0" w:firstLineChars="0"/>
              <w:jc w:val="center"/>
              <w:rPr>
                <w:rFonts w:asciiTheme="minorEastAsia" w:hAnsiTheme="minorEastAsia" w:eastAsiaTheme="minorEastAsia" w:cstheme="minorEastAsia"/>
              </w:rPr>
            </w:pPr>
            <w:r>
              <w:rPr>
                <w:rFonts w:hint="eastAsia" w:asciiTheme="minorEastAsia" w:hAnsiTheme="minorEastAsia" w:eastAsiaTheme="minorEastAsia" w:cstheme="minorEastAsia"/>
              </w:rPr>
              <w:t>21</w:t>
            </w:r>
            <w:r>
              <w:rPr>
                <w:rFonts w:hint="eastAsia" w:asciiTheme="minorEastAsia" w:hAnsiTheme="minorEastAsia" w:eastAsiaTheme="minorEastAsia" w:cstheme="minorEastAsia"/>
                <w:lang w:val="en-US" w:eastAsia="zh-CN"/>
              </w:rPr>
              <w:t>00</w:t>
            </w:r>
          </w:p>
        </w:tc>
        <w:tc>
          <w:tcPr>
            <w:tcW w:w="1682" w:type="dxa"/>
            <w:vAlign w:val="center"/>
          </w:tcPr>
          <w:p w14:paraId="72E65804">
            <w:pPr>
              <w:spacing w:line="240" w:lineRule="auto"/>
              <w:ind w:firstLine="0" w:firstLineChars="0"/>
              <w:jc w:val="center"/>
              <w:rPr>
                <w:rFonts w:asciiTheme="minorEastAsia" w:hAnsiTheme="minorEastAsia" w:eastAsiaTheme="minorEastAsia" w:cstheme="minorEastAsia"/>
              </w:rPr>
            </w:pPr>
            <w:r>
              <w:rPr>
                <w:rFonts w:hint="eastAsia" w:asciiTheme="minorEastAsia" w:hAnsiTheme="minorEastAsia" w:eastAsiaTheme="minorEastAsia" w:cstheme="minorEastAsia"/>
              </w:rPr>
              <w:t>55</w:t>
            </w:r>
            <w:r>
              <w:rPr>
                <w:rFonts w:hint="eastAsia" w:asciiTheme="minorEastAsia" w:hAnsiTheme="minorEastAsia" w:eastAsiaTheme="minorEastAsia" w:cstheme="minorEastAsia"/>
                <w:lang w:val="en-US" w:eastAsia="zh-CN"/>
              </w:rPr>
              <w:t>00</w:t>
            </w:r>
          </w:p>
        </w:tc>
        <w:tc>
          <w:tcPr>
            <w:tcW w:w="1638" w:type="dxa"/>
            <w:shd w:val="clear" w:color="auto" w:fill="auto"/>
            <w:vAlign w:val="center"/>
          </w:tcPr>
          <w:p w14:paraId="09CB91F5">
            <w:pPr>
              <w:spacing w:line="240" w:lineRule="auto"/>
              <w:ind w:firstLine="0" w:firstLineChars="0"/>
              <w:jc w:val="center"/>
              <w:rPr>
                <w:rFonts w:asciiTheme="minorEastAsia" w:hAnsiTheme="minorEastAsia" w:eastAsiaTheme="minorEastAsia" w:cstheme="minorEastAsia"/>
              </w:rPr>
            </w:pPr>
            <w:r>
              <w:rPr>
                <w:rFonts w:hint="eastAsia" w:asciiTheme="minorEastAsia" w:hAnsiTheme="minorEastAsia" w:eastAsiaTheme="minorEastAsia" w:cstheme="minorEastAsia"/>
              </w:rPr>
              <w:t>/</w:t>
            </w:r>
          </w:p>
        </w:tc>
        <w:tc>
          <w:tcPr>
            <w:tcW w:w="1880" w:type="dxa"/>
            <w:vAlign w:val="center"/>
          </w:tcPr>
          <w:p w14:paraId="61AB2B42">
            <w:pPr>
              <w:spacing w:line="240" w:lineRule="auto"/>
              <w:ind w:firstLine="0" w:firstLineChars="0"/>
              <w:jc w:val="center"/>
              <w:rPr>
                <w:rFonts w:asciiTheme="minorEastAsia" w:hAnsiTheme="minorEastAsia" w:eastAsiaTheme="minorEastAsia" w:cstheme="minorEastAsia"/>
              </w:rPr>
            </w:pPr>
            <w:r>
              <w:rPr>
                <w:rFonts w:hint="eastAsia" w:asciiTheme="minorEastAsia" w:hAnsiTheme="minorEastAsia" w:eastAsiaTheme="minorEastAsia" w:cstheme="minorEastAsia"/>
              </w:rPr>
              <w:t>120419</w:t>
            </w:r>
            <w:r>
              <w:rPr>
                <w:rFonts w:hint="eastAsia" w:asciiTheme="minorEastAsia" w:hAnsiTheme="minorEastAsia" w:eastAsiaTheme="minorEastAsia" w:cstheme="minorEastAsia"/>
                <w:lang w:val="en-US" w:eastAsia="zh-CN"/>
              </w:rPr>
              <w:t>0</w:t>
            </w:r>
          </w:p>
        </w:tc>
        <w:tc>
          <w:tcPr>
            <w:tcW w:w="905" w:type="dxa"/>
            <w:vAlign w:val="center"/>
          </w:tcPr>
          <w:p w14:paraId="7EA77936">
            <w:pPr>
              <w:spacing w:line="240" w:lineRule="auto"/>
              <w:ind w:firstLine="0" w:firstLineChars="0"/>
              <w:jc w:val="center"/>
              <w:rPr>
                <w:rFonts w:asciiTheme="minorEastAsia" w:hAnsiTheme="minorEastAsia" w:eastAsiaTheme="minorEastAsia" w:cstheme="minorEastAsia"/>
              </w:rPr>
            </w:pPr>
            <w:r>
              <w:rPr>
                <w:rFonts w:hint="eastAsia" w:asciiTheme="minorEastAsia" w:hAnsiTheme="minorEastAsia" w:eastAsiaTheme="minorEastAsia" w:cstheme="minorEastAsia"/>
              </w:rPr>
              <w:t>76</w:t>
            </w:r>
            <w:r>
              <w:rPr>
                <w:rFonts w:hint="eastAsia" w:asciiTheme="minorEastAsia" w:hAnsiTheme="minorEastAsia" w:eastAsiaTheme="minorEastAsia" w:cstheme="minorEastAsia"/>
                <w:lang w:val="en-US" w:eastAsia="zh-CN"/>
              </w:rPr>
              <w:t>00</w:t>
            </w:r>
          </w:p>
        </w:tc>
      </w:tr>
      <w:tr w14:paraId="1CFAD3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470" w:type="dxa"/>
            <w:vMerge w:val="continue"/>
            <w:vAlign w:val="center"/>
          </w:tcPr>
          <w:p w14:paraId="6DF07E9B">
            <w:pPr>
              <w:pStyle w:val="51"/>
              <w:spacing w:beforeLines="0" w:afterLines="0" w:line="240" w:lineRule="auto"/>
              <w:ind w:firstLine="0" w:firstLineChars="0"/>
              <w:rPr>
                <w:rFonts w:asciiTheme="minorEastAsia" w:hAnsiTheme="minorEastAsia" w:eastAsiaTheme="minorEastAsia" w:cstheme="minorEastAsia"/>
                <w:snapToGrid w:val="0"/>
                <w:kern w:val="21"/>
                <w:szCs w:val="21"/>
              </w:rPr>
            </w:pPr>
          </w:p>
        </w:tc>
        <w:tc>
          <w:tcPr>
            <w:tcW w:w="1787" w:type="dxa"/>
            <w:vAlign w:val="center"/>
          </w:tcPr>
          <w:p w14:paraId="3E35F07A">
            <w:pPr>
              <w:spacing w:line="240" w:lineRule="auto"/>
              <w:ind w:firstLine="0" w:firstLineChars="0"/>
              <w:jc w:val="center"/>
              <w:rPr>
                <w:rFonts w:asciiTheme="minorEastAsia" w:hAnsiTheme="minorEastAsia" w:eastAsiaTheme="minorEastAsia" w:cstheme="minorEastAsia"/>
              </w:rPr>
            </w:pPr>
            <w:r>
              <w:rPr>
                <w:rFonts w:hint="eastAsia" w:asciiTheme="minorEastAsia" w:hAnsiTheme="minorEastAsia" w:eastAsiaTheme="minorEastAsia" w:cstheme="minorEastAsia"/>
              </w:rPr>
              <w:t>废布袋</w:t>
            </w:r>
          </w:p>
        </w:tc>
        <w:tc>
          <w:tcPr>
            <w:tcW w:w="1449" w:type="dxa"/>
            <w:vAlign w:val="center"/>
          </w:tcPr>
          <w:p w14:paraId="36574F03">
            <w:pPr>
              <w:spacing w:line="240" w:lineRule="auto"/>
              <w:ind w:firstLine="0" w:firstLineChars="0"/>
              <w:jc w:val="center"/>
              <w:rPr>
                <w:rFonts w:asciiTheme="minorEastAsia" w:hAnsiTheme="minorEastAsia" w:eastAsiaTheme="minorEastAsia" w:cstheme="minorEastAsia"/>
              </w:rPr>
            </w:pPr>
            <w:r>
              <w:rPr>
                <w:rFonts w:hint="eastAsia" w:asciiTheme="minorEastAsia" w:hAnsiTheme="minorEastAsia" w:eastAsiaTheme="minorEastAsia" w:cstheme="minorEastAsia"/>
              </w:rPr>
              <w:t>22</w:t>
            </w:r>
          </w:p>
        </w:tc>
        <w:tc>
          <w:tcPr>
            <w:tcW w:w="1276" w:type="dxa"/>
            <w:vAlign w:val="center"/>
          </w:tcPr>
          <w:p w14:paraId="4E7F05FF">
            <w:pPr>
              <w:spacing w:line="240" w:lineRule="auto"/>
              <w:ind w:firstLine="0" w:firstLineChars="0"/>
              <w:jc w:val="center"/>
              <w:rPr>
                <w:rFonts w:asciiTheme="minorEastAsia" w:hAnsiTheme="minorEastAsia" w:eastAsiaTheme="minorEastAsia" w:cstheme="minorEastAsia"/>
              </w:rPr>
            </w:pPr>
            <w:r>
              <w:rPr>
                <w:rFonts w:hint="eastAsia" w:asciiTheme="minorEastAsia" w:hAnsiTheme="minorEastAsia" w:eastAsiaTheme="minorEastAsia" w:cstheme="minorEastAsia"/>
              </w:rPr>
              <w:t>/</w:t>
            </w:r>
          </w:p>
        </w:tc>
        <w:tc>
          <w:tcPr>
            <w:tcW w:w="1701" w:type="dxa"/>
            <w:vAlign w:val="center"/>
          </w:tcPr>
          <w:p w14:paraId="7A15F4A7">
            <w:pPr>
              <w:spacing w:line="240" w:lineRule="auto"/>
              <w:ind w:firstLine="0" w:firstLineChars="0"/>
              <w:jc w:val="center"/>
              <w:rPr>
                <w:rFonts w:asciiTheme="minorEastAsia" w:hAnsiTheme="minorEastAsia" w:eastAsiaTheme="minorEastAsia" w:cstheme="minorEastAsia"/>
              </w:rPr>
            </w:pPr>
            <w:r>
              <w:rPr>
                <w:rFonts w:hint="eastAsia" w:asciiTheme="minorEastAsia" w:hAnsiTheme="minorEastAsia" w:eastAsiaTheme="minorEastAsia" w:cstheme="minorEastAsia"/>
              </w:rPr>
              <w:t>4.5</w:t>
            </w:r>
          </w:p>
        </w:tc>
        <w:tc>
          <w:tcPr>
            <w:tcW w:w="1682" w:type="dxa"/>
            <w:vAlign w:val="center"/>
          </w:tcPr>
          <w:p w14:paraId="3757B5E3">
            <w:pPr>
              <w:spacing w:line="240" w:lineRule="auto"/>
              <w:ind w:firstLine="0" w:firstLineChars="0"/>
              <w:jc w:val="center"/>
              <w:rPr>
                <w:rFonts w:asciiTheme="minorEastAsia" w:hAnsiTheme="minorEastAsia" w:eastAsiaTheme="minorEastAsia" w:cstheme="minorEastAsia"/>
              </w:rPr>
            </w:pPr>
            <w:r>
              <w:rPr>
                <w:rFonts w:hint="eastAsia" w:asciiTheme="minorEastAsia" w:hAnsiTheme="minorEastAsia" w:eastAsiaTheme="minorEastAsia" w:cstheme="minorEastAsia"/>
              </w:rPr>
              <w:t>0.2</w:t>
            </w:r>
          </w:p>
        </w:tc>
        <w:tc>
          <w:tcPr>
            <w:tcW w:w="1638" w:type="dxa"/>
            <w:shd w:val="clear" w:color="auto" w:fill="auto"/>
            <w:vAlign w:val="center"/>
          </w:tcPr>
          <w:p w14:paraId="3AE98BD3">
            <w:pPr>
              <w:spacing w:line="240" w:lineRule="auto"/>
              <w:ind w:firstLine="0" w:firstLineChars="0"/>
              <w:jc w:val="center"/>
              <w:rPr>
                <w:rFonts w:asciiTheme="minorEastAsia" w:hAnsiTheme="minorEastAsia" w:eastAsiaTheme="minorEastAsia" w:cstheme="minorEastAsia"/>
              </w:rPr>
            </w:pPr>
            <w:r>
              <w:rPr>
                <w:rFonts w:hint="eastAsia" w:asciiTheme="minorEastAsia" w:hAnsiTheme="minorEastAsia" w:eastAsiaTheme="minorEastAsia" w:cstheme="minorEastAsia"/>
              </w:rPr>
              <w:t>/</w:t>
            </w:r>
          </w:p>
        </w:tc>
        <w:tc>
          <w:tcPr>
            <w:tcW w:w="1880" w:type="dxa"/>
            <w:vAlign w:val="center"/>
          </w:tcPr>
          <w:p w14:paraId="2CA5E6A2">
            <w:pPr>
              <w:spacing w:line="240" w:lineRule="auto"/>
              <w:ind w:firstLine="0" w:firstLineChars="0"/>
              <w:jc w:val="center"/>
              <w:rPr>
                <w:rFonts w:asciiTheme="minorEastAsia" w:hAnsiTheme="minorEastAsia" w:eastAsiaTheme="minorEastAsia" w:cstheme="minorEastAsia"/>
              </w:rPr>
            </w:pPr>
            <w:r>
              <w:rPr>
                <w:rFonts w:hint="eastAsia" w:asciiTheme="minorEastAsia" w:hAnsiTheme="minorEastAsia" w:eastAsiaTheme="minorEastAsia" w:cstheme="minorEastAsia"/>
              </w:rPr>
              <w:t>26.7</w:t>
            </w:r>
          </w:p>
        </w:tc>
        <w:tc>
          <w:tcPr>
            <w:tcW w:w="905" w:type="dxa"/>
            <w:shd w:val="clear" w:color="auto" w:fill="auto"/>
            <w:vAlign w:val="center"/>
          </w:tcPr>
          <w:p w14:paraId="738DAB8A">
            <w:pPr>
              <w:spacing w:line="240" w:lineRule="auto"/>
              <w:ind w:firstLine="0" w:firstLineChars="0"/>
              <w:jc w:val="center"/>
              <w:rPr>
                <w:rFonts w:asciiTheme="minorEastAsia" w:hAnsiTheme="minorEastAsia" w:eastAsiaTheme="minorEastAsia" w:cstheme="minorEastAsia"/>
              </w:rPr>
            </w:pPr>
            <w:r>
              <w:rPr>
                <w:rFonts w:hint="eastAsia" w:asciiTheme="minorEastAsia" w:hAnsiTheme="minorEastAsia" w:eastAsiaTheme="minorEastAsia" w:cstheme="minorEastAsia"/>
              </w:rPr>
              <w:t>4.7</w:t>
            </w:r>
          </w:p>
        </w:tc>
      </w:tr>
      <w:tr w14:paraId="0AFFB8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470" w:type="dxa"/>
            <w:vMerge w:val="restart"/>
            <w:vAlign w:val="center"/>
          </w:tcPr>
          <w:p w14:paraId="5D8D0370">
            <w:pPr>
              <w:pStyle w:val="51"/>
              <w:spacing w:beforeLines="0" w:afterLines="0" w:line="240" w:lineRule="auto"/>
              <w:ind w:firstLine="0" w:firstLineChars="0"/>
              <w:rPr>
                <w:rFonts w:asciiTheme="minorEastAsia" w:hAnsiTheme="minorEastAsia" w:eastAsiaTheme="minorEastAsia" w:cstheme="minorEastAsia"/>
                <w:snapToGrid w:val="0"/>
                <w:kern w:val="21"/>
                <w:szCs w:val="21"/>
              </w:rPr>
            </w:pPr>
            <w:r>
              <w:rPr>
                <w:rFonts w:hint="eastAsia" w:hAnsi="宋体" w:cs="宋体"/>
                <w:snapToGrid w:val="0"/>
                <w:kern w:val="21"/>
                <w:szCs w:val="21"/>
              </w:rPr>
              <w:t>危险废物</w:t>
            </w:r>
          </w:p>
        </w:tc>
        <w:tc>
          <w:tcPr>
            <w:tcW w:w="1787" w:type="dxa"/>
            <w:vAlign w:val="center"/>
          </w:tcPr>
          <w:p w14:paraId="05C9C48B">
            <w:pPr>
              <w:spacing w:line="240" w:lineRule="auto"/>
              <w:ind w:firstLine="0" w:firstLineChars="0"/>
              <w:jc w:val="center"/>
              <w:rPr>
                <w:rFonts w:asciiTheme="minorEastAsia" w:hAnsiTheme="minorEastAsia" w:eastAsiaTheme="minorEastAsia" w:cstheme="minorEastAsia"/>
              </w:rPr>
            </w:pPr>
            <w:r>
              <w:rPr>
                <w:rFonts w:hint="eastAsia" w:asciiTheme="minorEastAsia" w:hAnsiTheme="minorEastAsia" w:eastAsiaTheme="minorEastAsia" w:cstheme="minorEastAsia"/>
              </w:rPr>
              <w:t>废润滑油</w:t>
            </w:r>
          </w:p>
        </w:tc>
        <w:tc>
          <w:tcPr>
            <w:tcW w:w="1449" w:type="dxa"/>
            <w:vAlign w:val="center"/>
          </w:tcPr>
          <w:p w14:paraId="2885CEB5">
            <w:pPr>
              <w:spacing w:line="240" w:lineRule="auto"/>
              <w:ind w:firstLine="0" w:firstLineChars="0"/>
              <w:jc w:val="center"/>
              <w:rPr>
                <w:rFonts w:asciiTheme="minorEastAsia" w:hAnsiTheme="minorEastAsia" w:eastAsiaTheme="minorEastAsia" w:cstheme="minorEastAsia"/>
              </w:rPr>
            </w:pPr>
            <w:r>
              <w:rPr>
                <w:rFonts w:hint="eastAsia" w:asciiTheme="minorEastAsia" w:hAnsiTheme="minorEastAsia" w:eastAsiaTheme="minorEastAsia" w:cstheme="minorEastAsia"/>
              </w:rPr>
              <w:t>30</w:t>
            </w:r>
          </w:p>
        </w:tc>
        <w:tc>
          <w:tcPr>
            <w:tcW w:w="1276" w:type="dxa"/>
            <w:vAlign w:val="center"/>
          </w:tcPr>
          <w:p w14:paraId="3057B0CC">
            <w:pPr>
              <w:spacing w:line="240" w:lineRule="auto"/>
              <w:ind w:firstLine="0" w:firstLineChars="0"/>
              <w:jc w:val="center"/>
              <w:rPr>
                <w:rFonts w:asciiTheme="minorEastAsia" w:hAnsiTheme="minorEastAsia" w:eastAsiaTheme="minorEastAsia" w:cstheme="minorEastAsia"/>
              </w:rPr>
            </w:pPr>
            <w:r>
              <w:rPr>
                <w:rFonts w:hint="eastAsia" w:asciiTheme="minorEastAsia" w:hAnsiTheme="minorEastAsia" w:eastAsiaTheme="minorEastAsia" w:cstheme="minorEastAsia"/>
              </w:rPr>
              <w:t>/</w:t>
            </w:r>
          </w:p>
        </w:tc>
        <w:tc>
          <w:tcPr>
            <w:tcW w:w="1701" w:type="dxa"/>
            <w:vAlign w:val="center"/>
          </w:tcPr>
          <w:p w14:paraId="2F26610B">
            <w:pPr>
              <w:spacing w:line="240" w:lineRule="auto"/>
              <w:ind w:firstLine="0" w:firstLineChars="0"/>
              <w:jc w:val="center"/>
              <w:rPr>
                <w:rFonts w:asciiTheme="minorEastAsia" w:hAnsiTheme="minorEastAsia" w:eastAsiaTheme="minorEastAsia" w:cstheme="minorEastAsia"/>
              </w:rPr>
            </w:pPr>
            <w:r>
              <w:rPr>
                <w:rFonts w:hint="eastAsia" w:asciiTheme="minorEastAsia" w:hAnsiTheme="minorEastAsia" w:eastAsiaTheme="minorEastAsia" w:cstheme="minorEastAsia"/>
              </w:rPr>
              <w:t>1.94</w:t>
            </w:r>
          </w:p>
        </w:tc>
        <w:tc>
          <w:tcPr>
            <w:tcW w:w="1682" w:type="dxa"/>
            <w:vAlign w:val="center"/>
          </w:tcPr>
          <w:p w14:paraId="6E65C227">
            <w:pPr>
              <w:spacing w:line="240" w:lineRule="auto"/>
              <w:ind w:firstLine="0" w:firstLineChars="0"/>
              <w:jc w:val="center"/>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rPr>
              <w:t>0.</w:t>
            </w:r>
            <w:r>
              <w:rPr>
                <w:rFonts w:hint="eastAsia" w:asciiTheme="minorEastAsia" w:hAnsiTheme="minorEastAsia" w:eastAsiaTheme="minorEastAsia" w:cstheme="minorEastAsia"/>
                <w:lang w:val="en-US" w:eastAsia="zh-CN"/>
              </w:rPr>
              <w:t>15</w:t>
            </w:r>
          </w:p>
        </w:tc>
        <w:tc>
          <w:tcPr>
            <w:tcW w:w="1638" w:type="dxa"/>
            <w:shd w:val="clear" w:color="auto" w:fill="auto"/>
            <w:vAlign w:val="center"/>
          </w:tcPr>
          <w:p w14:paraId="50D6463B">
            <w:pPr>
              <w:spacing w:line="240" w:lineRule="auto"/>
              <w:ind w:firstLine="0" w:firstLineChars="0"/>
              <w:jc w:val="center"/>
              <w:rPr>
                <w:rFonts w:asciiTheme="minorEastAsia" w:hAnsiTheme="minorEastAsia" w:eastAsiaTheme="minorEastAsia" w:cstheme="minorEastAsia"/>
              </w:rPr>
            </w:pPr>
            <w:r>
              <w:rPr>
                <w:rFonts w:hint="eastAsia" w:asciiTheme="minorEastAsia" w:hAnsiTheme="minorEastAsia" w:eastAsiaTheme="minorEastAsia" w:cstheme="minorEastAsia"/>
              </w:rPr>
              <w:t>/</w:t>
            </w:r>
          </w:p>
        </w:tc>
        <w:tc>
          <w:tcPr>
            <w:tcW w:w="1880" w:type="dxa"/>
            <w:vAlign w:val="center"/>
          </w:tcPr>
          <w:p w14:paraId="47512D36">
            <w:pPr>
              <w:spacing w:line="240" w:lineRule="auto"/>
              <w:ind w:firstLine="0" w:firstLineChars="0"/>
              <w:jc w:val="center"/>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rPr>
              <w:t>32</w:t>
            </w:r>
            <w:r>
              <w:rPr>
                <w:rFonts w:hint="eastAsia" w:asciiTheme="minorEastAsia" w:hAnsiTheme="minorEastAsia" w:eastAsiaTheme="minorEastAsia" w:cstheme="minorEastAsia"/>
                <w:lang w:val="en-US" w:eastAsia="zh-CN"/>
              </w:rPr>
              <w:t>.09</w:t>
            </w:r>
          </w:p>
        </w:tc>
        <w:tc>
          <w:tcPr>
            <w:tcW w:w="905" w:type="dxa"/>
            <w:shd w:val="clear" w:color="auto" w:fill="auto"/>
            <w:vAlign w:val="center"/>
          </w:tcPr>
          <w:p w14:paraId="10403A0D">
            <w:pPr>
              <w:spacing w:line="240" w:lineRule="auto"/>
              <w:ind w:firstLine="0" w:firstLineChars="0"/>
              <w:jc w:val="center"/>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rPr>
              <w:t>2</w:t>
            </w:r>
            <w:r>
              <w:rPr>
                <w:rFonts w:hint="eastAsia" w:asciiTheme="minorEastAsia" w:hAnsiTheme="minorEastAsia" w:eastAsiaTheme="minorEastAsia" w:cstheme="minorEastAsia"/>
                <w:lang w:val="en-US" w:eastAsia="zh-CN"/>
              </w:rPr>
              <w:t>.09</w:t>
            </w:r>
          </w:p>
        </w:tc>
      </w:tr>
      <w:tr w14:paraId="0E9286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470" w:type="dxa"/>
            <w:vMerge w:val="continue"/>
            <w:vAlign w:val="center"/>
          </w:tcPr>
          <w:p w14:paraId="0F55CDAF">
            <w:pPr>
              <w:pStyle w:val="51"/>
              <w:spacing w:beforeLines="0" w:afterLines="0" w:line="240" w:lineRule="auto"/>
              <w:ind w:firstLine="0" w:firstLineChars="0"/>
              <w:rPr>
                <w:rFonts w:asciiTheme="minorEastAsia" w:hAnsiTheme="minorEastAsia" w:eastAsiaTheme="minorEastAsia" w:cstheme="minorEastAsia"/>
                <w:snapToGrid w:val="0"/>
                <w:kern w:val="21"/>
                <w:szCs w:val="21"/>
              </w:rPr>
            </w:pPr>
          </w:p>
        </w:tc>
        <w:tc>
          <w:tcPr>
            <w:tcW w:w="1787" w:type="dxa"/>
            <w:vAlign w:val="center"/>
          </w:tcPr>
          <w:p w14:paraId="69C07B7A">
            <w:pPr>
              <w:spacing w:line="240" w:lineRule="auto"/>
              <w:ind w:firstLine="0" w:firstLineChars="0"/>
              <w:jc w:val="center"/>
              <w:rPr>
                <w:rFonts w:asciiTheme="minorEastAsia" w:hAnsiTheme="minorEastAsia" w:eastAsiaTheme="minorEastAsia" w:cstheme="minorEastAsia"/>
              </w:rPr>
            </w:pPr>
            <w:r>
              <w:rPr>
                <w:rFonts w:hint="eastAsia" w:asciiTheme="minorEastAsia" w:hAnsiTheme="minorEastAsia" w:eastAsiaTheme="minorEastAsia" w:cstheme="minorEastAsia"/>
              </w:rPr>
              <w:t>废液压油</w:t>
            </w:r>
          </w:p>
        </w:tc>
        <w:tc>
          <w:tcPr>
            <w:tcW w:w="1449" w:type="dxa"/>
            <w:vAlign w:val="center"/>
          </w:tcPr>
          <w:p w14:paraId="184DED69">
            <w:pPr>
              <w:spacing w:line="240" w:lineRule="auto"/>
              <w:ind w:firstLine="0" w:firstLineChars="0"/>
              <w:jc w:val="center"/>
              <w:rPr>
                <w:rFonts w:asciiTheme="minorEastAsia" w:hAnsiTheme="minorEastAsia" w:eastAsiaTheme="minorEastAsia" w:cstheme="minorEastAsia"/>
              </w:rPr>
            </w:pPr>
            <w:r>
              <w:rPr>
                <w:rFonts w:hint="eastAsia" w:asciiTheme="minorEastAsia" w:hAnsiTheme="minorEastAsia" w:eastAsiaTheme="minorEastAsia" w:cstheme="minorEastAsia"/>
              </w:rPr>
              <w:t>20</w:t>
            </w:r>
          </w:p>
        </w:tc>
        <w:tc>
          <w:tcPr>
            <w:tcW w:w="1276" w:type="dxa"/>
            <w:vAlign w:val="center"/>
          </w:tcPr>
          <w:p w14:paraId="009992D1">
            <w:pPr>
              <w:spacing w:line="240" w:lineRule="auto"/>
              <w:ind w:firstLine="0" w:firstLineChars="0"/>
              <w:jc w:val="center"/>
              <w:rPr>
                <w:rFonts w:asciiTheme="minorEastAsia" w:hAnsiTheme="minorEastAsia" w:eastAsiaTheme="minorEastAsia" w:cstheme="minorEastAsia"/>
              </w:rPr>
            </w:pPr>
            <w:r>
              <w:rPr>
                <w:rFonts w:hint="eastAsia" w:asciiTheme="minorEastAsia" w:hAnsiTheme="minorEastAsia" w:eastAsiaTheme="minorEastAsia" w:cstheme="minorEastAsia"/>
              </w:rPr>
              <w:t>/</w:t>
            </w:r>
          </w:p>
        </w:tc>
        <w:tc>
          <w:tcPr>
            <w:tcW w:w="1701" w:type="dxa"/>
            <w:vAlign w:val="center"/>
          </w:tcPr>
          <w:p w14:paraId="1EA1FBD9">
            <w:pPr>
              <w:spacing w:line="240" w:lineRule="auto"/>
              <w:ind w:firstLine="0" w:firstLineChars="0"/>
              <w:jc w:val="center"/>
              <w:rPr>
                <w:rFonts w:asciiTheme="minorEastAsia" w:hAnsiTheme="minorEastAsia" w:eastAsiaTheme="minorEastAsia" w:cstheme="minorEastAsia"/>
              </w:rPr>
            </w:pPr>
            <w:r>
              <w:rPr>
                <w:rFonts w:hint="eastAsia" w:asciiTheme="minorEastAsia" w:hAnsiTheme="minorEastAsia" w:eastAsiaTheme="minorEastAsia" w:cstheme="minorEastAsia"/>
              </w:rPr>
              <w:t>0.76</w:t>
            </w:r>
          </w:p>
        </w:tc>
        <w:tc>
          <w:tcPr>
            <w:tcW w:w="1682" w:type="dxa"/>
            <w:vAlign w:val="center"/>
          </w:tcPr>
          <w:p w14:paraId="474775D8">
            <w:pPr>
              <w:spacing w:line="240" w:lineRule="auto"/>
              <w:ind w:firstLine="0" w:firstLineChars="0"/>
              <w:jc w:val="cente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0.0</w:t>
            </w:r>
            <w:r>
              <w:rPr>
                <w:rFonts w:hint="eastAsia" w:asciiTheme="minorEastAsia" w:hAnsiTheme="minorEastAsia" w:eastAsiaTheme="minorEastAsia" w:cstheme="minorEastAsia"/>
                <w:lang w:val="en-US" w:eastAsia="zh-CN"/>
              </w:rPr>
              <w:t>5</w:t>
            </w:r>
          </w:p>
        </w:tc>
        <w:tc>
          <w:tcPr>
            <w:tcW w:w="1638" w:type="dxa"/>
            <w:shd w:val="clear" w:color="auto" w:fill="auto"/>
            <w:vAlign w:val="center"/>
          </w:tcPr>
          <w:p w14:paraId="1B80C5C9">
            <w:pPr>
              <w:spacing w:line="240" w:lineRule="auto"/>
              <w:ind w:firstLine="0" w:firstLineChars="0"/>
              <w:jc w:val="center"/>
              <w:rPr>
                <w:rFonts w:asciiTheme="minorEastAsia" w:hAnsiTheme="minorEastAsia" w:eastAsiaTheme="minorEastAsia" w:cstheme="minorEastAsia"/>
              </w:rPr>
            </w:pPr>
            <w:r>
              <w:rPr>
                <w:rFonts w:hint="eastAsia" w:asciiTheme="minorEastAsia" w:hAnsiTheme="minorEastAsia" w:eastAsiaTheme="minorEastAsia" w:cstheme="minorEastAsia"/>
              </w:rPr>
              <w:t>/</w:t>
            </w:r>
          </w:p>
        </w:tc>
        <w:tc>
          <w:tcPr>
            <w:tcW w:w="1880" w:type="dxa"/>
            <w:vAlign w:val="center"/>
          </w:tcPr>
          <w:p w14:paraId="363077CD">
            <w:pPr>
              <w:spacing w:line="240" w:lineRule="auto"/>
              <w:ind w:firstLine="0" w:firstLineChars="0"/>
              <w:jc w:val="center"/>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rPr>
              <w:t>20.</w:t>
            </w:r>
            <w:r>
              <w:rPr>
                <w:rFonts w:hint="eastAsia" w:asciiTheme="minorEastAsia" w:hAnsiTheme="minorEastAsia" w:eastAsiaTheme="minorEastAsia" w:cstheme="minorEastAsia"/>
                <w:lang w:val="en-US" w:eastAsia="zh-CN"/>
              </w:rPr>
              <w:t>81</w:t>
            </w:r>
          </w:p>
        </w:tc>
        <w:tc>
          <w:tcPr>
            <w:tcW w:w="905" w:type="dxa"/>
            <w:shd w:val="clear" w:color="auto" w:fill="auto"/>
            <w:vAlign w:val="center"/>
          </w:tcPr>
          <w:p w14:paraId="7C70CDC2">
            <w:pPr>
              <w:spacing w:line="240" w:lineRule="auto"/>
              <w:ind w:firstLine="0" w:firstLineChars="0"/>
              <w:jc w:val="center"/>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rPr>
              <w:t>0.</w:t>
            </w:r>
            <w:r>
              <w:rPr>
                <w:rFonts w:hint="eastAsia" w:asciiTheme="minorEastAsia" w:hAnsiTheme="minorEastAsia" w:eastAsiaTheme="minorEastAsia" w:cstheme="minorEastAsia"/>
                <w:lang w:val="en-US" w:eastAsia="zh-CN"/>
              </w:rPr>
              <w:t>81</w:t>
            </w:r>
          </w:p>
        </w:tc>
      </w:tr>
      <w:tr w14:paraId="181697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470" w:type="dxa"/>
            <w:vMerge w:val="continue"/>
            <w:vAlign w:val="center"/>
          </w:tcPr>
          <w:p w14:paraId="26504C08">
            <w:pPr>
              <w:pStyle w:val="51"/>
              <w:spacing w:beforeLines="0" w:afterLines="0" w:line="240" w:lineRule="auto"/>
              <w:ind w:firstLine="0" w:firstLineChars="0"/>
              <w:rPr>
                <w:rFonts w:asciiTheme="minorEastAsia" w:hAnsiTheme="minorEastAsia" w:eastAsiaTheme="minorEastAsia" w:cstheme="minorEastAsia"/>
                <w:snapToGrid w:val="0"/>
                <w:kern w:val="21"/>
                <w:szCs w:val="21"/>
              </w:rPr>
            </w:pPr>
          </w:p>
        </w:tc>
        <w:tc>
          <w:tcPr>
            <w:tcW w:w="1787" w:type="dxa"/>
            <w:vAlign w:val="center"/>
          </w:tcPr>
          <w:p w14:paraId="71819F60">
            <w:pPr>
              <w:spacing w:line="240" w:lineRule="auto"/>
              <w:ind w:firstLine="0" w:firstLineChars="0"/>
              <w:jc w:val="center"/>
              <w:rPr>
                <w:rFonts w:asciiTheme="minorEastAsia" w:hAnsiTheme="minorEastAsia" w:eastAsiaTheme="minorEastAsia" w:cstheme="minorEastAsia"/>
              </w:rPr>
            </w:pPr>
            <w:r>
              <w:rPr>
                <w:rFonts w:hint="eastAsia" w:asciiTheme="minorEastAsia" w:hAnsiTheme="minorEastAsia" w:eastAsiaTheme="minorEastAsia" w:cstheme="minorEastAsia"/>
              </w:rPr>
              <w:t>废油桶</w:t>
            </w:r>
          </w:p>
        </w:tc>
        <w:tc>
          <w:tcPr>
            <w:tcW w:w="1449" w:type="dxa"/>
            <w:vAlign w:val="center"/>
          </w:tcPr>
          <w:p w14:paraId="14CC293A">
            <w:pPr>
              <w:spacing w:line="240" w:lineRule="auto"/>
              <w:ind w:firstLine="0" w:firstLineChars="0"/>
              <w:jc w:val="center"/>
              <w:rPr>
                <w:rFonts w:asciiTheme="minorEastAsia" w:hAnsiTheme="minorEastAsia" w:eastAsiaTheme="minorEastAsia" w:cstheme="minorEastAsia"/>
              </w:rPr>
            </w:pPr>
            <w:r>
              <w:rPr>
                <w:rFonts w:hint="eastAsia" w:asciiTheme="minorEastAsia" w:hAnsiTheme="minorEastAsia" w:eastAsiaTheme="minorEastAsia" w:cstheme="minorEastAsia"/>
              </w:rPr>
              <w:t>3</w:t>
            </w:r>
          </w:p>
        </w:tc>
        <w:tc>
          <w:tcPr>
            <w:tcW w:w="1276" w:type="dxa"/>
            <w:vAlign w:val="center"/>
          </w:tcPr>
          <w:p w14:paraId="77565994">
            <w:pPr>
              <w:spacing w:line="240" w:lineRule="auto"/>
              <w:ind w:firstLine="0" w:firstLineChars="0"/>
              <w:jc w:val="center"/>
              <w:rPr>
                <w:rFonts w:asciiTheme="minorEastAsia" w:hAnsiTheme="minorEastAsia" w:eastAsiaTheme="minorEastAsia" w:cstheme="minorEastAsia"/>
              </w:rPr>
            </w:pPr>
            <w:r>
              <w:rPr>
                <w:rFonts w:hint="eastAsia" w:asciiTheme="minorEastAsia" w:hAnsiTheme="minorEastAsia" w:eastAsiaTheme="minorEastAsia" w:cstheme="minorEastAsia"/>
              </w:rPr>
              <w:t>/</w:t>
            </w:r>
          </w:p>
        </w:tc>
        <w:tc>
          <w:tcPr>
            <w:tcW w:w="1701" w:type="dxa"/>
            <w:vAlign w:val="center"/>
          </w:tcPr>
          <w:p w14:paraId="46B775DB">
            <w:pPr>
              <w:spacing w:line="240" w:lineRule="auto"/>
              <w:ind w:firstLine="0" w:firstLineChars="0"/>
              <w:jc w:val="center"/>
              <w:rPr>
                <w:rFonts w:asciiTheme="minorEastAsia" w:hAnsiTheme="minorEastAsia" w:eastAsiaTheme="minorEastAsia" w:cstheme="minorEastAsia"/>
              </w:rPr>
            </w:pPr>
            <w:r>
              <w:rPr>
                <w:rFonts w:hint="eastAsia" w:asciiTheme="minorEastAsia" w:hAnsiTheme="minorEastAsia" w:eastAsiaTheme="minorEastAsia" w:cstheme="minorEastAsia"/>
              </w:rPr>
              <w:t>0.3</w:t>
            </w:r>
          </w:p>
        </w:tc>
        <w:tc>
          <w:tcPr>
            <w:tcW w:w="1682" w:type="dxa"/>
            <w:vAlign w:val="center"/>
          </w:tcPr>
          <w:p w14:paraId="07312C67">
            <w:pPr>
              <w:spacing w:line="240" w:lineRule="auto"/>
              <w:ind w:firstLine="0" w:firstLineChars="0"/>
              <w:jc w:val="center"/>
              <w:rPr>
                <w:rFonts w:asciiTheme="minorEastAsia" w:hAnsiTheme="minorEastAsia" w:eastAsiaTheme="minorEastAsia" w:cstheme="minorEastAsia"/>
              </w:rPr>
            </w:pPr>
            <w:r>
              <w:rPr>
                <w:rFonts w:hint="eastAsia" w:asciiTheme="minorEastAsia" w:hAnsiTheme="minorEastAsia" w:eastAsiaTheme="minorEastAsia" w:cstheme="minorEastAsia"/>
              </w:rPr>
              <w:t>0.01</w:t>
            </w:r>
          </w:p>
        </w:tc>
        <w:tc>
          <w:tcPr>
            <w:tcW w:w="1638" w:type="dxa"/>
            <w:shd w:val="clear" w:color="auto" w:fill="auto"/>
            <w:vAlign w:val="center"/>
          </w:tcPr>
          <w:p w14:paraId="048116BB">
            <w:pPr>
              <w:spacing w:line="240" w:lineRule="auto"/>
              <w:ind w:firstLine="0" w:firstLineChars="0"/>
              <w:jc w:val="center"/>
              <w:rPr>
                <w:rFonts w:asciiTheme="minorEastAsia" w:hAnsiTheme="minorEastAsia" w:eastAsiaTheme="minorEastAsia" w:cstheme="minorEastAsia"/>
              </w:rPr>
            </w:pPr>
            <w:r>
              <w:rPr>
                <w:rFonts w:hint="eastAsia" w:asciiTheme="minorEastAsia" w:hAnsiTheme="minorEastAsia" w:eastAsiaTheme="minorEastAsia" w:cstheme="minorEastAsia"/>
              </w:rPr>
              <w:t>/</w:t>
            </w:r>
          </w:p>
        </w:tc>
        <w:tc>
          <w:tcPr>
            <w:tcW w:w="1880" w:type="dxa"/>
            <w:vAlign w:val="center"/>
          </w:tcPr>
          <w:p w14:paraId="6751B6F5">
            <w:pPr>
              <w:spacing w:line="240" w:lineRule="auto"/>
              <w:ind w:firstLine="0" w:firstLineChars="0"/>
              <w:jc w:val="center"/>
              <w:rPr>
                <w:rFonts w:asciiTheme="minorEastAsia" w:hAnsiTheme="minorEastAsia" w:eastAsiaTheme="minorEastAsia" w:cstheme="minorEastAsia"/>
              </w:rPr>
            </w:pPr>
            <w:r>
              <w:rPr>
                <w:rFonts w:hint="eastAsia" w:asciiTheme="minorEastAsia" w:hAnsiTheme="minorEastAsia" w:eastAsiaTheme="minorEastAsia" w:cstheme="minorEastAsia"/>
              </w:rPr>
              <w:t>3.31</w:t>
            </w:r>
          </w:p>
        </w:tc>
        <w:tc>
          <w:tcPr>
            <w:tcW w:w="905" w:type="dxa"/>
            <w:shd w:val="clear" w:color="auto" w:fill="auto"/>
            <w:vAlign w:val="center"/>
          </w:tcPr>
          <w:p w14:paraId="44E4C998">
            <w:pPr>
              <w:spacing w:line="240" w:lineRule="auto"/>
              <w:ind w:firstLine="0" w:firstLineChars="0"/>
              <w:jc w:val="center"/>
              <w:rPr>
                <w:rFonts w:asciiTheme="minorEastAsia" w:hAnsiTheme="minorEastAsia" w:eastAsiaTheme="minorEastAsia" w:cstheme="minorEastAsia"/>
              </w:rPr>
            </w:pPr>
            <w:r>
              <w:rPr>
                <w:rFonts w:hint="eastAsia" w:asciiTheme="minorEastAsia" w:hAnsiTheme="minorEastAsia" w:eastAsiaTheme="minorEastAsia" w:cstheme="minorEastAsia"/>
              </w:rPr>
              <w:t>0.31</w:t>
            </w:r>
          </w:p>
        </w:tc>
      </w:tr>
    </w:tbl>
    <w:p w14:paraId="396C523B">
      <w:pPr>
        <w:ind w:firstLine="36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napToGrid w:val="0"/>
          <w:kern w:val="21"/>
          <w:sz w:val="18"/>
          <w:szCs w:val="18"/>
        </w:rPr>
        <w:t>注：</w:t>
      </w:r>
      <w:r>
        <w:rPr>
          <w:rFonts w:hint="eastAsia" w:asciiTheme="minorEastAsia" w:hAnsiTheme="minorEastAsia" w:eastAsiaTheme="minorEastAsia" w:cstheme="minorEastAsia"/>
          <w:snapToGrid w:val="0"/>
          <w:spacing w:val="-16"/>
          <w:kern w:val="21"/>
          <w:sz w:val="18"/>
          <w:szCs w:val="18"/>
        </w:rPr>
        <w:fldChar w:fldCharType="begin"/>
      </w:r>
      <w:r>
        <w:rPr>
          <w:rFonts w:hint="eastAsia" w:asciiTheme="minorEastAsia" w:hAnsiTheme="minorEastAsia" w:eastAsiaTheme="minorEastAsia" w:cstheme="minorEastAsia"/>
          <w:snapToGrid w:val="0"/>
          <w:spacing w:val="-16"/>
          <w:kern w:val="21"/>
          <w:sz w:val="18"/>
          <w:szCs w:val="18"/>
        </w:rPr>
        <w:instrText xml:space="preserve"> = 6 \* GB3 \* MERGEFORMAT </w:instrText>
      </w:r>
      <w:r>
        <w:rPr>
          <w:rFonts w:hint="eastAsia" w:asciiTheme="minorEastAsia" w:hAnsiTheme="minorEastAsia" w:eastAsiaTheme="minorEastAsia" w:cstheme="minorEastAsia"/>
          <w:snapToGrid w:val="0"/>
          <w:spacing w:val="-16"/>
          <w:kern w:val="21"/>
          <w:sz w:val="18"/>
          <w:szCs w:val="18"/>
        </w:rPr>
        <w:fldChar w:fldCharType="separate"/>
      </w:r>
      <w:r>
        <w:rPr>
          <w:rFonts w:hint="eastAsia" w:asciiTheme="minorEastAsia" w:hAnsiTheme="minorEastAsia" w:eastAsiaTheme="minorEastAsia" w:cstheme="minorEastAsia"/>
          <w:sz w:val="18"/>
          <w:szCs w:val="18"/>
        </w:rPr>
        <w:t>⑥</w:t>
      </w:r>
      <w:r>
        <w:rPr>
          <w:rFonts w:hint="eastAsia" w:asciiTheme="minorEastAsia" w:hAnsiTheme="minorEastAsia" w:eastAsiaTheme="minorEastAsia" w:cstheme="minorEastAsia"/>
          <w:snapToGrid w:val="0"/>
          <w:spacing w:val="-16"/>
          <w:kern w:val="21"/>
          <w:sz w:val="18"/>
          <w:szCs w:val="18"/>
        </w:rPr>
        <w:fldChar w:fldCharType="end"/>
      </w:r>
      <w:r>
        <w:rPr>
          <w:rFonts w:hint="eastAsia" w:asciiTheme="minorEastAsia" w:hAnsiTheme="minorEastAsia" w:eastAsiaTheme="minorEastAsia" w:cstheme="minorEastAsia"/>
          <w:snapToGrid w:val="0"/>
          <w:spacing w:val="-16"/>
          <w:kern w:val="21"/>
          <w:sz w:val="18"/>
          <w:szCs w:val="18"/>
        </w:rPr>
        <w:t>=</w:t>
      </w:r>
      <w:r>
        <w:rPr>
          <w:rFonts w:hint="eastAsia" w:asciiTheme="minorEastAsia" w:hAnsiTheme="minorEastAsia" w:eastAsiaTheme="minorEastAsia" w:cstheme="minorEastAsia"/>
          <w:snapToGrid w:val="0"/>
          <w:spacing w:val="-6"/>
          <w:kern w:val="21"/>
          <w:sz w:val="18"/>
          <w:szCs w:val="18"/>
        </w:rPr>
        <w:fldChar w:fldCharType="begin"/>
      </w:r>
      <w:r>
        <w:rPr>
          <w:rFonts w:hint="eastAsia" w:asciiTheme="minorEastAsia" w:hAnsiTheme="minorEastAsia" w:eastAsiaTheme="minorEastAsia" w:cstheme="minorEastAsia"/>
          <w:snapToGrid w:val="0"/>
          <w:spacing w:val="-6"/>
          <w:kern w:val="21"/>
          <w:sz w:val="18"/>
          <w:szCs w:val="18"/>
        </w:rPr>
        <w:instrText xml:space="preserve"> = 1 \* GB3 \* MERGEFORMAT </w:instrText>
      </w:r>
      <w:r>
        <w:rPr>
          <w:rFonts w:hint="eastAsia" w:asciiTheme="minorEastAsia" w:hAnsiTheme="minorEastAsia" w:eastAsiaTheme="minorEastAsia" w:cstheme="minorEastAsia"/>
          <w:snapToGrid w:val="0"/>
          <w:spacing w:val="-6"/>
          <w:kern w:val="21"/>
          <w:sz w:val="18"/>
          <w:szCs w:val="18"/>
        </w:rPr>
        <w:fldChar w:fldCharType="separate"/>
      </w:r>
      <w:r>
        <w:rPr>
          <w:rFonts w:hint="eastAsia" w:asciiTheme="minorEastAsia" w:hAnsiTheme="minorEastAsia" w:eastAsiaTheme="minorEastAsia" w:cstheme="minorEastAsia"/>
          <w:sz w:val="18"/>
          <w:szCs w:val="18"/>
        </w:rPr>
        <w:t>①</w:t>
      </w:r>
      <w:r>
        <w:rPr>
          <w:rFonts w:hint="eastAsia" w:asciiTheme="minorEastAsia" w:hAnsiTheme="minorEastAsia" w:eastAsiaTheme="minorEastAsia" w:cstheme="minorEastAsia"/>
          <w:snapToGrid w:val="0"/>
          <w:spacing w:val="-6"/>
          <w:kern w:val="21"/>
          <w:sz w:val="18"/>
          <w:szCs w:val="18"/>
        </w:rPr>
        <w:fldChar w:fldCharType="end"/>
      </w:r>
      <w:r>
        <w:rPr>
          <w:rFonts w:hint="eastAsia" w:asciiTheme="minorEastAsia" w:hAnsiTheme="minorEastAsia" w:eastAsiaTheme="minorEastAsia" w:cstheme="minorEastAsia"/>
          <w:snapToGrid w:val="0"/>
          <w:spacing w:val="-6"/>
          <w:kern w:val="21"/>
          <w:sz w:val="18"/>
          <w:szCs w:val="18"/>
        </w:rPr>
        <w:t>+</w:t>
      </w:r>
      <w:r>
        <w:rPr>
          <w:rFonts w:hint="eastAsia" w:asciiTheme="minorEastAsia" w:hAnsiTheme="minorEastAsia" w:eastAsiaTheme="minorEastAsia" w:cstheme="minorEastAsia"/>
          <w:snapToGrid w:val="0"/>
          <w:spacing w:val="-6"/>
          <w:kern w:val="21"/>
          <w:sz w:val="18"/>
          <w:szCs w:val="18"/>
        </w:rPr>
        <w:fldChar w:fldCharType="begin"/>
      </w:r>
      <w:r>
        <w:rPr>
          <w:rFonts w:hint="eastAsia" w:asciiTheme="minorEastAsia" w:hAnsiTheme="minorEastAsia" w:eastAsiaTheme="minorEastAsia" w:cstheme="minorEastAsia"/>
          <w:snapToGrid w:val="0"/>
          <w:spacing w:val="-6"/>
          <w:kern w:val="21"/>
          <w:sz w:val="18"/>
          <w:szCs w:val="18"/>
        </w:rPr>
        <w:instrText xml:space="preserve"> = 3 \* GB3 \* MERGEFORMAT </w:instrText>
      </w:r>
      <w:r>
        <w:rPr>
          <w:rFonts w:hint="eastAsia" w:asciiTheme="minorEastAsia" w:hAnsiTheme="minorEastAsia" w:eastAsiaTheme="minorEastAsia" w:cstheme="minorEastAsia"/>
          <w:snapToGrid w:val="0"/>
          <w:spacing w:val="-6"/>
          <w:kern w:val="21"/>
          <w:sz w:val="18"/>
          <w:szCs w:val="18"/>
        </w:rPr>
        <w:fldChar w:fldCharType="separate"/>
      </w:r>
      <w:r>
        <w:rPr>
          <w:rFonts w:hint="eastAsia" w:asciiTheme="minorEastAsia" w:hAnsiTheme="minorEastAsia" w:eastAsiaTheme="minorEastAsia" w:cstheme="minorEastAsia"/>
          <w:sz w:val="18"/>
          <w:szCs w:val="18"/>
        </w:rPr>
        <w:t>③</w:t>
      </w:r>
      <w:r>
        <w:rPr>
          <w:rFonts w:hint="eastAsia" w:asciiTheme="minorEastAsia" w:hAnsiTheme="minorEastAsia" w:eastAsiaTheme="minorEastAsia" w:cstheme="minorEastAsia"/>
          <w:snapToGrid w:val="0"/>
          <w:spacing w:val="-6"/>
          <w:kern w:val="21"/>
          <w:sz w:val="18"/>
          <w:szCs w:val="18"/>
        </w:rPr>
        <w:fldChar w:fldCharType="end"/>
      </w:r>
      <w:r>
        <w:rPr>
          <w:rFonts w:hint="eastAsia" w:asciiTheme="minorEastAsia" w:hAnsiTheme="minorEastAsia" w:eastAsiaTheme="minorEastAsia" w:cstheme="minorEastAsia"/>
          <w:snapToGrid w:val="0"/>
          <w:spacing w:val="-6"/>
          <w:kern w:val="21"/>
          <w:sz w:val="18"/>
          <w:szCs w:val="18"/>
        </w:rPr>
        <w:t>+</w:t>
      </w:r>
      <w:r>
        <w:rPr>
          <w:rFonts w:hint="eastAsia" w:asciiTheme="minorEastAsia" w:hAnsiTheme="minorEastAsia" w:eastAsiaTheme="minorEastAsia" w:cstheme="minorEastAsia"/>
          <w:snapToGrid w:val="0"/>
          <w:spacing w:val="-6"/>
          <w:kern w:val="21"/>
          <w:sz w:val="18"/>
          <w:szCs w:val="18"/>
        </w:rPr>
        <w:fldChar w:fldCharType="begin"/>
      </w:r>
      <w:r>
        <w:rPr>
          <w:rFonts w:hint="eastAsia" w:asciiTheme="minorEastAsia" w:hAnsiTheme="minorEastAsia" w:eastAsiaTheme="minorEastAsia" w:cstheme="minorEastAsia"/>
          <w:snapToGrid w:val="0"/>
          <w:spacing w:val="-6"/>
          <w:kern w:val="21"/>
          <w:sz w:val="18"/>
          <w:szCs w:val="18"/>
        </w:rPr>
        <w:instrText xml:space="preserve"> = 4 \* GB3 \* MERGEFORMAT </w:instrText>
      </w:r>
      <w:r>
        <w:rPr>
          <w:rFonts w:hint="eastAsia" w:asciiTheme="minorEastAsia" w:hAnsiTheme="minorEastAsia" w:eastAsiaTheme="minorEastAsia" w:cstheme="minorEastAsia"/>
          <w:snapToGrid w:val="0"/>
          <w:spacing w:val="-6"/>
          <w:kern w:val="21"/>
          <w:sz w:val="18"/>
          <w:szCs w:val="18"/>
        </w:rPr>
        <w:fldChar w:fldCharType="separate"/>
      </w:r>
      <w:r>
        <w:rPr>
          <w:rFonts w:hint="eastAsia" w:asciiTheme="minorEastAsia" w:hAnsiTheme="minorEastAsia" w:eastAsiaTheme="minorEastAsia" w:cstheme="minorEastAsia"/>
          <w:sz w:val="18"/>
          <w:szCs w:val="18"/>
        </w:rPr>
        <w:t>④</w:t>
      </w:r>
      <w:r>
        <w:rPr>
          <w:rFonts w:hint="eastAsia" w:asciiTheme="minorEastAsia" w:hAnsiTheme="minorEastAsia" w:eastAsiaTheme="minorEastAsia" w:cstheme="minorEastAsia"/>
          <w:snapToGrid w:val="0"/>
          <w:spacing w:val="-6"/>
          <w:kern w:val="21"/>
          <w:sz w:val="18"/>
          <w:szCs w:val="18"/>
        </w:rPr>
        <w:fldChar w:fldCharType="end"/>
      </w:r>
      <w:r>
        <w:rPr>
          <w:rFonts w:hint="eastAsia" w:asciiTheme="minorEastAsia" w:hAnsiTheme="minorEastAsia" w:eastAsiaTheme="minorEastAsia" w:cstheme="minorEastAsia"/>
          <w:snapToGrid w:val="0"/>
          <w:spacing w:val="-6"/>
          <w:kern w:val="21"/>
          <w:sz w:val="18"/>
          <w:szCs w:val="18"/>
        </w:rPr>
        <w:t>-</w:t>
      </w:r>
      <w:r>
        <w:rPr>
          <w:rFonts w:hint="eastAsia" w:asciiTheme="minorEastAsia" w:hAnsiTheme="minorEastAsia" w:eastAsiaTheme="minorEastAsia" w:cstheme="minorEastAsia"/>
          <w:snapToGrid w:val="0"/>
          <w:spacing w:val="-16"/>
          <w:kern w:val="21"/>
          <w:sz w:val="18"/>
          <w:szCs w:val="18"/>
        </w:rPr>
        <w:fldChar w:fldCharType="begin"/>
      </w:r>
      <w:r>
        <w:rPr>
          <w:rFonts w:hint="eastAsia" w:asciiTheme="minorEastAsia" w:hAnsiTheme="minorEastAsia" w:eastAsiaTheme="minorEastAsia" w:cstheme="minorEastAsia"/>
          <w:snapToGrid w:val="0"/>
          <w:spacing w:val="-16"/>
          <w:kern w:val="21"/>
          <w:sz w:val="18"/>
          <w:szCs w:val="18"/>
        </w:rPr>
        <w:instrText xml:space="preserve"> = 5 \* GB3 \* MERGEFORMAT </w:instrText>
      </w:r>
      <w:r>
        <w:rPr>
          <w:rFonts w:hint="eastAsia" w:asciiTheme="minorEastAsia" w:hAnsiTheme="minorEastAsia" w:eastAsiaTheme="minorEastAsia" w:cstheme="minorEastAsia"/>
          <w:snapToGrid w:val="0"/>
          <w:spacing w:val="-16"/>
          <w:kern w:val="21"/>
          <w:sz w:val="18"/>
          <w:szCs w:val="18"/>
        </w:rPr>
        <w:fldChar w:fldCharType="separate"/>
      </w:r>
      <w:r>
        <w:rPr>
          <w:rFonts w:hint="eastAsia" w:asciiTheme="minorEastAsia" w:hAnsiTheme="minorEastAsia" w:eastAsiaTheme="minorEastAsia" w:cstheme="minorEastAsia"/>
          <w:sz w:val="18"/>
          <w:szCs w:val="18"/>
        </w:rPr>
        <w:t>⑤</w:t>
      </w:r>
      <w:r>
        <w:rPr>
          <w:rFonts w:hint="eastAsia" w:asciiTheme="minorEastAsia" w:hAnsiTheme="minorEastAsia" w:eastAsiaTheme="minorEastAsia" w:cstheme="minorEastAsia"/>
          <w:snapToGrid w:val="0"/>
          <w:spacing w:val="-16"/>
          <w:kern w:val="21"/>
          <w:sz w:val="18"/>
          <w:szCs w:val="18"/>
        </w:rPr>
        <w:fldChar w:fldCharType="end"/>
      </w:r>
      <w:r>
        <w:rPr>
          <w:rFonts w:hint="eastAsia" w:asciiTheme="minorEastAsia" w:hAnsiTheme="minorEastAsia" w:eastAsiaTheme="minorEastAsia" w:cstheme="minorEastAsia"/>
          <w:snapToGrid w:val="0"/>
          <w:spacing w:val="-16"/>
          <w:kern w:val="21"/>
          <w:sz w:val="18"/>
          <w:szCs w:val="18"/>
        </w:rPr>
        <w:t>；</w:t>
      </w:r>
      <w:r>
        <w:rPr>
          <w:rFonts w:hint="eastAsia" w:asciiTheme="minorEastAsia" w:hAnsiTheme="minorEastAsia" w:eastAsiaTheme="minorEastAsia" w:cstheme="minorEastAsia"/>
          <w:snapToGrid w:val="0"/>
          <w:spacing w:val="-6"/>
          <w:kern w:val="21"/>
          <w:sz w:val="18"/>
          <w:szCs w:val="18"/>
        </w:rPr>
        <w:fldChar w:fldCharType="begin"/>
      </w:r>
      <w:r>
        <w:rPr>
          <w:rFonts w:hint="eastAsia" w:asciiTheme="minorEastAsia" w:hAnsiTheme="minorEastAsia" w:eastAsiaTheme="minorEastAsia" w:cstheme="minorEastAsia"/>
          <w:snapToGrid w:val="0"/>
          <w:spacing w:val="-6"/>
          <w:kern w:val="21"/>
          <w:sz w:val="18"/>
          <w:szCs w:val="18"/>
        </w:rPr>
        <w:instrText xml:space="preserve"> = 7 \* GB3 \* MERGEFORMAT </w:instrText>
      </w:r>
      <w:r>
        <w:rPr>
          <w:rFonts w:hint="eastAsia" w:asciiTheme="minorEastAsia" w:hAnsiTheme="minorEastAsia" w:eastAsiaTheme="minorEastAsia" w:cstheme="minorEastAsia"/>
          <w:snapToGrid w:val="0"/>
          <w:spacing w:val="-6"/>
          <w:kern w:val="21"/>
          <w:sz w:val="18"/>
          <w:szCs w:val="18"/>
        </w:rPr>
        <w:fldChar w:fldCharType="separate"/>
      </w:r>
      <w:r>
        <w:rPr>
          <w:rFonts w:hint="eastAsia" w:asciiTheme="minorEastAsia" w:hAnsiTheme="minorEastAsia" w:eastAsiaTheme="minorEastAsia" w:cstheme="minorEastAsia"/>
          <w:sz w:val="18"/>
          <w:szCs w:val="18"/>
        </w:rPr>
        <w:t>⑦</w:t>
      </w:r>
      <w:r>
        <w:rPr>
          <w:rFonts w:hint="eastAsia" w:asciiTheme="minorEastAsia" w:hAnsiTheme="minorEastAsia" w:eastAsiaTheme="minorEastAsia" w:cstheme="minorEastAsia"/>
          <w:snapToGrid w:val="0"/>
          <w:spacing w:val="-6"/>
          <w:kern w:val="21"/>
          <w:sz w:val="18"/>
          <w:szCs w:val="18"/>
        </w:rPr>
        <w:fldChar w:fldCharType="end"/>
      </w:r>
      <w:r>
        <w:rPr>
          <w:rFonts w:hint="eastAsia" w:asciiTheme="minorEastAsia" w:hAnsiTheme="minorEastAsia" w:eastAsiaTheme="minorEastAsia" w:cstheme="minorEastAsia"/>
          <w:snapToGrid w:val="0"/>
          <w:spacing w:val="-6"/>
          <w:kern w:val="21"/>
          <w:sz w:val="18"/>
          <w:szCs w:val="18"/>
        </w:rPr>
        <w:t>=</w:t>
      </w:r>
      <w:r>
        <w:rPr>
          <w:rFonts w:hint="eastAsia" w:asciiTheme="minorEastAsia" w:hAnsiTheme="minorEastAsia" w:eastAsiaTheme="minorEastAsia" w:cstheme="minorEastAsia"/>
          <w:snapToGrid w:val="0"/>
          <w:spacing w:val="-16"/>
          <w:kern w:val="21"/>
          <w:sz w:val="18"/>
          <w:szCs w:val="18"/>
        </w:rPr>
        <w:fldChar w:fldCharType="begin"/>
      </w:r>
      <w:r>
        <w:rPr>
          <w:rFonts w:hint="eastAsia" w:asciiTheme="minorEastAsia" w:hAnsiTheme="minorEastAsia" w:eastAsiaTheme="minorEastAsia" w:cstheme="minorEastAsia"/>
          <w:snapToGrid w:val="0"/>
          <w:spacing w:val="-16"/>
          <w:kern w:val="21"/>
          <w:sz w:val="18"/>
          <w:szCs w:val="18"/>
        </w:rPr>
        <w:instrText xml:space="preserve"> = 6 \* GB3 \* MERGEFORMAT </w:instrText>
      </w:r>
      <w:r>
        <w:rPr>
          <w:rFonts w:hint="eastAsia" w:asciiTheme="minorEastAsia" w:hAnsiTheme="minorEastAsia" w:eastAsiaTheme="minorEastAsia" w:cstheme="minorEastAsia"/>
          <w:snapToGrid w:val="0"/>
          <w:spacing w:val="-16"/>
          <w:kern w:val="21"/>
          <w:sz w:val="18"/>
          <w:szCs w:val="18"/>
        </w:rPr>
        <w:fldChar w:fldCharType="separate"/>
      </w:r>
      <w:r>
        <w:rPr>
          <w:rFonts w:hint="eastAsia" w:asciiTheme="minorEastAsia" w:hAnsiTheme="minorEastAsia" w:eastAsiaTheme="minorEastAsia" w:cstheme="minorEastAsia"/>
          <w:sz w:val="18"/>
          <w:szCs w:val="18"/>
        </w:rPr>
        <w:t>⑥</w:t>
      </w:r>
      <w:r>
        <w:rPr>
          <w:rFonts w:hint="eastAsia" w:asciiTheme="minorEastAsia" w:hAnsiTheme="minorEastAsia" w:eastAsiaTheme="minorEastAsia" w:cstheme="minorEastAsia"/>
          <w:snapToGrid w:val="0"/>
          <w:spacing w:val="-16"/>
          <w:kern w:val="21"/>
          <w:sz w:val="18"/>
          <w:szCs w:val="18"/>
        </w:rPr>
        <w:fldChar w:fldCharType="end"/>
      </w:r>
      <w:r>
        <w:rPr>
          <w:rFonts w:hint="eastAsia" w:asciiTheme="minorEastAsia" w:hAnsiTheme="minorEastAsia" w:eastAsiaTheme="minorEastAsia" w:cstheme="minorEastAsia"/>
          <w:snapToGrid w:val="0"/>
          <w:spacing w:val="-16"/>
          <w:kern w:val="21"/>
          <w:sz w:val="18"/>
          <w:szCs w:val="18"/>
        </w:rPr>
        <w:t>-</w:t>
      </w:r>
      <w:r>
        <w:rPr>
          <w:rFonts w:hint="eastAsia" w:asciiTheme="minorEastAsia" w:hAnsiTheme="minorEastAsia" w:eastAsiaTheme="minorEastAsia" w:cstheme="minorEastAsia"/>
          <w:snapToGrid w:val="0"/>
          <w:spacing w:val="-6"/>
          <w:kern w:val="21"/>
          <w:sz w:val="18"/>
          <w:szCs w:val="18"/>
        </w:rPr>
        <w:fldChar w:fldCharType="begin"/>
      </w:r>
      <w:r>
        <w:rPr>
          <w:rFonts w:hint="eastAsia" w:asciiTheme="minorEastAsia" w:hAnsiTheme="minorEastAsia" w:eastAsiaTheme="minorEastAsia" w:cstheme="minorEastAsia"/>
          <w:snapToGrid w:val="0"/>
          <w:spacing w:val="-6"/>
          <w:kern w:val="21"/>
          <w:sz w:val="18"/>
          <w:szCs w:val="18"/>
        </w:rPr>
        <w:instrText xml:space="preserve"> = 1 \* GB3 \* MERGEFORMAT </w:instrText>
      </w:r>
      <w:r>
        <w:rPr>
          <w:rFonts w:hint="eastAsia" w:asciiTheme="minorEastAsia" w:hAnsiTheme="minorEastAsia" w:eastAsiaTheme="minorEastAsia" w:cstheme="minorEastAsia"/>
          <w:snapToGrid w:val="0"/>
          <w:spacing w:val="-6"/>
          <w:kern w:val="21"/>
          <w:sz w:val="18"/>
          <w:szCs w:val="18"/>
        </w:rPr>
        <w:fldChar w:fldCharType="separate"/>
      </w:r>
      <w:r>
        <w:rPr>
          <w:rFonts w:hint="eastAsia" w:asciiTheme="minorEastAsia" w:hAnsiTheme="minorEastAsia" w:eastAsiaTheme="minorEastAsia" w:cstheme="minorEastAsia"/>
          <w:sz w:val="18"/>
          <w:szCs w:val="18"/>
        </w:rPr>
        <w:t>①</w:t>
      </w:r>
      <w:r>
        <w:rPr>
          <w:rFonts w:hint="eastAsia" w:asciiTheme="minorEastAsia" w:hAnsiTheme="minorEastAsia" w:eastAsiaTheme="minorEastAsia" w:cstheme="minorEastAsia"/>
          <w:snapToGrid w:val="0"/>
          <w:spacing w:val="-6"/>
          <w:kern w:val="21"/>
          <w:sz w:val="18"/>
          <w:szCs w:val="18"/>
        </w:rPr>
        <w:fldChar w:fldCharType="end"/>
      </w:r>
      <w:r>
        <w:rPr>
          <w:rFonts w:hint="eastAsia" w:asciiTheme="minorEastAsia" w:hAnsiTheme="minorEastAsia" w:eastAsiaTheme="minorEastAsia" w:cstheme="minorEastAsia"/>
          <w:snapToGrid w:val="0"/>
          <w:spacing w:val="-6"/>
          <w:kern w:val="21"/>
          <w:sz w:val="18"/>
          <w:szCs w:val="18"/>
        </w:rPr>
        <w:t xml:space="preserve">  </w:t>
      </w:r>
      <w:r>
        <w:rPr>
          <w:rFonts w:hint="eastAsia" w:asciiTheme="minorEastAsia" w:hAnsiTheme="minorEastAsia" w:eastAsiaTheme="minorEastAsia" w:cstheme="minorEastAsia"/>
          <w:sz w:val="18"/>
          <w:szCs w:val="18"/>
        </w:rPr>
        <w:t>单位：t/a</w:t>
      </w:r>
    </w:p>
    <w:sectPr>
      <w:pgSz w:w="16838" w:h="11906" w:orient="landscape"/>
      <w:pgMar w:top="1800" w:right="1440" w:bottom="1800" w:left="144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新宋体">
    <w:panose1 w:val="02010609030101010101"/>
    <w:charset w:val="86"/>
    <w:family w:val="modern"/>
    <w:pitch w:val="default"/>
    <w:sig w:usb0="00000203" w:usb1="288F0000" w:usb2="0000000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ˎ̥">
    <w:altName w:val="Times New Roman"/>
    <w:panose1 w:val="00000000000000000000"/>
    <w:charset w:val="00"/>
    <w:family w:val="roman"/>
    <w:pitch w:val="default"/>
    <w:sig w:usb0="00000000" w:usb1="00000000" w:usb2="00000000" w:usb3="00000000" w:csb0="00040001" w:csb1="0000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Sim Sun">
    <w:altName w:val="宋体"/>
    <w:panose1 w:val="00000000000000000000"/>
    <w:charset w:val="86"/>
    <w:family w:val="swiss"/>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方正小标宋_GBK">
    <w:altName w:val="微软雅黑"/>
    <w:panose1 w:val="02000000000000000000"/>
    <w:charset w:val="86"/>
    <w:family w:val="script"/>
    <w:pitch w:val="default"/>
    <w:sig w:usb0="00000000" w:usb1="00000000" w:usb2="00082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Wingdings 2">
    <w:altName w:val="Wingdings"/>
    <w:panose1 w:val="05020102010507070707"/>
    <w:charset w:val="02"/>
    <w:family w:val="roman"/>
    <w:pitch w:val="default"/>
    <w:sig w:usb0="00000000" w:usb1="00000000" w:usb2="00000000" w:usb3="00000000" w:csb0="80000000" w:csb1="00000000"/>
  </w:font>
  <w:font w:name="Courier">
    <w:altName w:val="Courier New"/>
    <w:panose1 w:val="02070409020205020404"/>
    <w:charset w:val="00"/>
    <w:family w:val="moder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6A9250">
    <w:pPr>
      <w:framePr w:wrap="around" w:vAnchor="text" w:hAnchor="margin" w:xAlign="center" w:y="1"/>
      <w:snapToGrid w:val="0"/>
      <w:ind w:firstLine="360"/>
      <w:rPr>
        <w:rStyle w:val="39"/>
        <w:kern w:val="0"/>
        <w:sz w:val="18"/>
        <w:szCs w:val="20"/>
      </w:rPr>
    </w:pPr>
    <w:r>
      <w:rPr>
        <w:kern w:val="0"/>
        <w:sz w:val="18"/>
        <w:szCs w:val="20"/>
      </w:rPr>
      <w:fldChar w:fldCharType="begin"/>
    </w:r>
    <w:r>
      <w:rPr>
        <w:rStyle w:val="39"/>
        <w:szCs w:val="24"/>
      </w:rPr>
      <w:instrText xml:space="preserve">PAGE  </w:instrText>
    </w:r>
    <w:r>
      <w:rPr>
        <w:kern w:val="0"/>
        <w:sz w:val="18"/>
        <w:szCs w:val="20"/>
      </w:rPr>
      <w:fldChar w:fldCharType="end"/>
    </w:r>
  </w:p>
  <w:p w14:paraId="5B7BF6A1">
    <w:pPr>
      <w:snapToGrid w:val="0"/>
      <w:ind w:right="360" w:firstLine="360"/>
      <w:rPr>
        <w:kern w:val="0"/>
        <w:sz w:val="18"/>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87D54B">
    <w:pPr>
      <w:tabs>
        <w:tab w:val="center" w:pos="4153"/>
        <w:tab w:val="right" w:pos="8306"/>
      </w:tabs>
      <w:ind w:right="360" w:firstLine="420"/>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3C8B9C08">
                          <w:pPr>
                            <w:tabs>
                              <w:tab w:val="center" w:pos="4153"/>
                              <w:tab w:val="right" w:pos="8306"/>
                            </w:tabs>
                            <w:ind w:firstLine="420"/>
                          </w:pPr>
                        </w:p>
                        <w:p w14:paraId="52EDA5B6">
                          <w:pPr>
                            <w:tabs>
                              <w:tab w:val="center" w:pos="4153"/>
                              <w:tab w:val="right" w:pos="8306"/>
                            </w:tabs>
                            <w:ind w:firstLine="420"/>
                          </w:pPr>
                          <w:r>
                            <w:fldChar w:fldCharType="begin"/>
                          </w:r>
                          <w:r>
                            <w:instrText xml:space="preserve"> PAGE  \* MERGEFORMAT </w:instrText>
                          </w:r>
                          <w:r>
                            <w:fldChar w:fldCharType="separate"/>
                          </w:r>
                          <w:r>
                            <w:t>48</w:t>
                          </w:r>
                          <w:r>
                            <w:fldChar w:fldCharType="end"/>
                          </w:r>
                        </w:p>
                      </w:txbxContent>
                    </wps:txbx>
                    <wps:bodyPr vert="horz" wrap="none" lIns="0" tIns="0" rIns="0" bIns="0" anchor="t">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z1kgB98BAAC9AwAADgAAAAAA&#10;AAABACAAAAAeAQAAZHJzL2Uyb0RvYy54bWxQSwUGAAAAAAYABgBZAQAAbwUAAAAA&#10;">
              <v:fill on="f" focussize="0,0"/>
              <v:stroke on="f"/>
              <v:imagedata o:title=""/>
              <o:lock v:ext="edit" aspectratio="f"/>
              <v:textbox inset="0mm,0mm,0mm,0mm" style="mso-fit-shape-to-text:t;">
                <w:txbxContent>
                  <w:p w14:paraId="3C8B9C08">
                    <w:pPr>
                      <w:tabs>
                        <w:tab w:val="center" w:pos="4153"/>
                        <w:tab w:val="right" w:pos="8306"/>
                      </w:tabs>
                      <w:ind w:firstLine="420"/>
                    </w:pPr>
                  </w:p>
                  <w:p w14:paraId="52EDA5B6">
                    <w:pPr>
                      <w:tabs>
                        <w:tab w:val="center" w:pos="4153"/>
                        <w:tab w:val="right" w:pos="8306"/>
                      </w:tabs>
                      <w:ind w:firstLine="420"/>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3FA189">
    <w:pPr>
      <w:pStyle w:val="25"/>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78EAC8"/>
    <w:multiLevelType w:val="singleLevel"/>
    <w:tmpl w:val="9478EAC8"/>
    <w:lvl w:ilvl="0" w:tentative="0">
      <w:start w:val="1"/>
      <w:numFmt w:val="bullet"/>
      <w:pStyle w:val="21"/>
      <w:lvlText w:val=""/>
      <w:lvlJc w:val="left"/>
      <w:pPr>
        <w:tabs>
          <w:tab w:val="left" w:pos="2040"/>
        </w:tabs>
        <w:ind w:left="2040" w:hanging="360"/>
      </w:pPr>
      <w:rPr>
        <w:rFonts w:hint="default" w:ascii="Wingdings" w:hAnsi="Wingdings"/>
      </w:rPr>
    </w:lvl>
  </w:abstractNum>
  <w:abstractNum w:abstractNumId="1">
    <w:nsid w:val="A8A30F5B"/>
    <w:multiLevelType w:val="singleLevel"/>
    <w:tmpl w:val="A8A30F5B"/>
    <w:lvl w:ilvl="0" w:tentative="0">
      <w:start w:val="1"/>
      <w:numFmt w:val="decimal"/>
      <w:suff w:val="nothing"/>
      <w:lvlText w:val="%1、"/>
      <w:lvlJc w:val="left"/>
    </w:lvl>
  </w:abstractNum>
  <w:abstractNum w:abstractNumId="2">
    <w:nsid w:val="CE575EA2"/>
    <w:multiLevelType w:val="singleLevel"/>
    <w:tmpl w:val="CE575EA2"/>
    <w:lvl w:ilvl="0" w:tentative="0">
      <w:start w:val="1"/>
      <w:numFmt w:val="decimal"/>
      <w:suff w:val="nothing"/>
      <w:lvlText w:val="%1、"/>
      <w:lvlJc w:val="left"/>
    </w:lvl>
  </w:abstractNum>
  <w:abstractNum w:abstractNumId="3">
    <w:nsid w:val="E598F150"/>
    <w:multiLevelType w:val="singleLevel"/>
    <w:tmpl w:val="E598F150"/>
    <w:lvl w:ilvl="0" w:tentative="0">
      <w:start w:val="1"/>
      <w:numFmt w:val="decimal"/>
      <w:suff w:val="nothing"/>
      <w:lvlText w:val="%1、"/>
      <w:lvlJc w:val="left"/>
    </w:lvl>
  </w:abstractNum>
  <w:abstractNum w:abstractNumId="4">
    <w:nsid w:val="0A9E2DC4"/>
    <w:multiLevelType w:val="multilevel"/>
    <w:tmpl w:val="0A9E2DC4"/>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72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8"/>
      <w:lvlText w:val="%1.%2.%3.%4.%5."/>
      <w:lvlJc w:val="left"/>
      <w:pPr>
        <w:ind w:left="1008" w:hanging="1008"/>
      </w:pPr>
      <w:rPr>
        <w:rFonts w:hint="default"/>
      </w:rPr>
    </w:lvl>
    <w:lvl w:ilvl="5" w:tentative="0">
      <w:start w:val="1"/>
      <w:numFmt w:val="decimal"/>
      <w:pStyle w:val="9"/>
      <w:lvlText w:val="%1.%2.%3.%4.%5.%6."/>
      <w:lvlJc w:val="left"/>
      <w:pPr>
        <w:ind w:left="1151" w:hanging="1151"/>
      </w:pPr>
      <w:rPr>
        <w:rFonts w:hint="default"/>
      </w:rPr>
    </w:lvl>
    <w:lvl w:ilvl="6" w:tentative="0">
      <w:start w:val="1"/>
      <w:numFmt w:val="decimal"/>
      <w:pStyle w:val="10"/>
      <w:lvlText w:val="%1.%2.%3.%4.%5.%6.%7."/>
      <w:lvlJc w:val="left"/>
      <w:pPr>
        <w:ind w:left="1296" w:hanging="1296"/>
      </w:pPr>
      <w:rPr>
        <w:rFonts w:hint="default"/>
      </w:rPr>
    </w:lvl>
    <w:lvl w:ilvl="7" w:tentative="0">
      <w:start w:val="1"/>
      <w:numFmt w:val="decimal"/>
      <w:pStyle w:val="13"/>
      <w:lvlText w:val="%1.%2.%3.%4.%5.%6.%7.%8."/>
      <w:lvlJc w:val="left"/>
      <w:pPr>
        <w:ind w:left="1440" w:hanging="1440"/>
      </w:pPr>
      <w:rPr>
        <w:rFonts w:hint="default"/>
      </w:rPr>
    </w:lvl>
    <w:lvl w:ilvl="8" w:tentative="0">
      <w:start w:val="1"/>
      <w:numFmt w:val="decimal"/>
      <w:pStyle w:val="14"/>
      <w:lvlText w:val="%1.%2.%3.%4.%5.%6.%7.%8.%9."/>
      <w:lvlJc w:val="left"/>
      <w:pPr>
        <w:ind w:left="1583" w:hanging="1583"/>
      </w:pPr>
      <w:rPr>
        <w:rFonts w:hint="default"/>
      </w:rPr>
    </w:lvl>
  </w:abstractNum>
  <w:abstractNum w:abstractNumId="5">
    <w:nsid w:val="440D40D4"/>
    <w:multiLevelType w:val="singleLevel"/>
    <w:tmpl w:val="440D40D4"/>
    <w:lvl w:ilvl="0" w:tentative="0">
      <w:start w:val="2"/>
      <w:numFmt w:val="decimal"/>
      <w:suff w:val="nothing"/>
      <w:lvlText w:val="%1、"/>
      <w:lvlJc w:val="left"/>
    </w:lvl>
  </w:abstractNum>
  <w:abstractNum w:abstractNumId="6">
    <w:nsid w:val="6BEE18A5"/>
    <w:multiLevelType w:val="singleLevel"/>
    <w:tmpl w:val="6BEE18A5"/>
    <w:lvl w:ilvl="0" w:tentative="0">
      <w:start w:val="1"/>
      <w:numFmt w:val="decimal"/>
      <w:suff w:val="nothing"/>
      <w:lvlText w:val="（%1）"/>
      <w:lvlJc w:val="left"/>
    </w:lvl>
  </w:abstractNum>
  <w:num w:numId="1">
    <w:abstractNumId w:val="4"/>
  </w:num>
  <w:num w:numId="2">
    <w:abstractNumId w:val="0"/>
  </w:num>
  <w:num w:numId="3">
    <w:abstractNumId w:val="5"/>
  </w:num>
  <w:num w:numId="4">
    <w:abstractNumId w:val="6"/>
  </w:num>
  <w:num w:numId="5">
    <w:abstractNumId w:val="3"/>
  </w:num>
  <w:num w:numId="6">
    <w:abstractNumId w:val="1"/>
  </w:num>
  <w:num w:numId="7">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
    <w15:presenceInfo w15:providerId="None" w15:userId="A"/>
  </w15:person>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hideGrammaticalErrors/>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JlZDFhNmE0YzIxNzI3NDExNTYzZjgyMzAxNDNjYjkifQ=="/>
    <w:docVar w:name="KSO_WPS_MARK_KEY" w:val="069cbcd6-8c64-4616-9db5-65ca39980add"/>
  </w:docVars>
  <w:rsids>
    <w:rsidRoot w:val="00172A27"/>
    <w:rsid w:val="00172A27"/>
    <w:rsid w:val="001F19C5"/>
    <w:rsid w:val="0027387F"/>
    <w:rsid w:val="00304707"/>
    <w:rsid w:val="003B6002"/>
    <w:rsid w:val="004935F4"/>
    <w:rsid w:val="00551EA1"/>
    <w:rsid w:val="005A4C40"/>
    <w:rsid w:val="00637119"/>
    <w:rsid w:val="006E1FD7"/>
    <w:rsid w:val="006F4B5E"/>
    <w:rsid w:val="00703A76"/>
    <w:rsid w:val="00756829"/>
    <w:rsid w:val="00774CD9"/>
    <w:rsid w:val="007B19C7"/>
    <w:rsid w:val="007E7281"/>
    <w:rsid w:val="00822A93"/>
    <w:rsid w:val="00911A52"/>
    <w:rsid w:val="009C65F9"/>
    <w:rsid w:val="00A67046"/>
    <w:rsid w:val="00A72BA0"/>
    <w:rsid w:val="00AC340C"/>
    <w:rsid w:val="00BA63FF"/>
    <w:rsid w:val="00BD317C"/>
    <w:rsid w:val="00C016DF"/>
    <w:rsid w:val="00C72A71"/>
    <w:rsid w:val="00CA2A28"/>
    <w:rsid w:val="00D648D4"/>
    <w:rsid w:val="00D95459"/>
    <w:rsid w:val="00DD0E8F"/>
    <w:rsid w:val="00E9372C"/>
    <w:rsid w:val="00ED5E66"/>
    <w:rsid w:val="00F20836"/>
    <w:rsid w:val="00FC2ADA"/>
    <w:rsid w:val="00FF05D1"/>
    <w:rsid w:val="02094A42"/>
    <w:rsid w:val="02511F45"/>
    <w:rsid w:val="029939BA"/>
    <w:rsid w:val="05237E89"/>
    <w:rsid w:val="054E76BD"/>
    <w:rsid w:val="06C30AE9"/>
    <w:rsid w:val="06ED5E61"/>
    <w:rsid w:val="077C49CA"/>
    <w:rsid w:val="07ED3915"/>
    <w:rsid w:val="080A25B4"/>
    <w:rsid w:val="09487BBD"/>
    <w:rsid w:val="09574AB9"/>
    <w:rsid w:val="09AA518C"/>
    <w:rsid w:val="0A7D67AA"/>
    <w:rsid w:val="0AD11613"/>
    <w:rsid w:val="0BC944C2"/>
    <w:rsid w:val="0C292403"/>
    <w:rsid w:val="0C975B40"/>
    <w:rsid w:val="0CE12749"/>
    <w:rsid w:val="0D2028C7"/>
    <w:rsid w:val="0D4E6F28"/>
    <w:rsid w:val="0E583068"/>
    <w:rsid w:val="0F8B0F31"/>
    <w:rsid w:val="10A306D4"/>
    <w:rsid w:val="10E71384"/>
    <w:rsid w:val="111B209C"/>
    <w:rsid w:val="11312F46"/>
    <w:rsid w:val="11D1288C"/>
    <w:rsid w:val="1251538D"/>
    <w:rsid w:val="125F245C"/>
    <w:rsid w:val="126B570F"/>
    <w:rsid w:val="12A65A8F"/>
    <w:rsid w:val="12B54A5D"/>
    <w:rsid w:val="13611854"/>
    <w:rsid w:val="14184FB8"/>
    <w:rsid w:val="158040D4"/>
    <w:rsid w:val="15810CEB"/>
    <w:rsid w:val="15C466F3"/>
    <w:rsid w:val="15F436EA"/>
    <w:rsid w:val="160837A8"/>
    <w:rsid w:val="165474BF"/>
    <w:rsid w:val="17062BA1"/>
    <w:rsid w:val="17842E7C"/>
    <w:rsid w:val="18125B65"/>
    <w:rsid w:val="1818458A"/>
    <w:rsid w:val="18644328"/>
    <w:rsid w:val="18BB666C"/>
    <w:rsid w:val="196B4D72"/>
    <w:rsid w:val="19922AD7"/>
    <w:rsid w:val="1A0768BA"/>
    <w:rsid w:val="1A822E59"/>
    <w:rsid w:val="1B296D6A"/>
    <w:rsid w:val="1B37759A"/>
    <w:rsid w:val="1B4D28DF"/>
    <w:rsid w:val="1B917A91"/>
    <w:rsid w:val="1BA9240C"/>
    <w:rsid w:val="1BE23E70"/>
    <w:rsid w:val="1C1D5B29"/>
    <w:rsid w:val="1C8C066B"/>
    <w:rsid w:val="1CD83DF4"/>
    <w:rsid w:val="1D0D671B"/>
    <w:rsid w:val="1D937ACE"/>
    <w:rsid w:val="1DD6003B"/>
    <w:rsid w:val="1E5F25B1"/>
    <w:rsid w:val="1EBD23FE"/>
    <w:rsid w:val="1F464DEC"/>
    <w:rsid w:val="1FBC4232"/>
    <w:rsid w:val="20077DAF"/>
    <w:rsid w:val="226079EB"/>
    <w:rsid w:val="22DC1091"/>
    <w:rsid w:val="22DF56A1"/>
    <w:rsid w:val="239D63C3"/>
    <w:rsid w:val="23E9602A"/>
    <w:rsid w:val="23F708D1"/>
    <w:rsid w:val="24312701"/>
    <w:rsid w:val="248447CF"/>
    <w:rsid w:val="251A13F1"/>
    <w:rsid w:val="257337CD"/>
    <w:rsid w:val="25BA2918"/>
    <w:rsid w:val="26EB0349"/>
    <w:rsid w:val="27690919"/>
    <w:rsid w:val="27C748D4"/>
    <w:rsid w:val="286F534E"/>
    <w:rsid w:val="28806F17"/>
    <w:rsid w:val="28C3237E"/>
    <w:rsid w:val="2963120C"/>
    <w:rsid w:val="2B163F2D"/>
    <w:rsid w:val="2C2F02F7"/>
    <w:rsid w:val="2C470D16"/>
    <w:rsid w:val="2CAC6BE1"/>
    <w:rsid w:val="2CF17ED7"/>
    <w:rsid w:val="2D7054C4"/>
    <w:rsid w:val="2E02746D"/>
    <w:rsid w:val="2E750CE2"/>
    <w:rsid w:val="308F24BD"/>
    <w:rsid w:val="3103148F"/>
    <w:rsid w:val="313459C5"/>
    <w:rsid w:val="31C00F0D"/>
    <w:rsid w:val="32FA0615"/>
    <w:rsid w:val="33362FE5"/>
    <w:rsid w:val="33B55523"/>
    <w:rsid w:val="33BC3E2E"/>
    <w:rsid w:val="33D00013"/>
    <w:rsid w:val="33DC722C"/>
    <w:rsid w:val="33FD03F3"/>
    <w:rsid w:val="357A2272"/>
    <w:rsid w:val="3585408E"/>
    <w:rsid w:val="35ED0FD2"/>
    <w:rsid w:val="36731A80"/>
    <w:rsid w:val="36FC2DBB"/>
    <w:rsid w:val="37EF47B4"/>
    <w:rsid w:val="39393264"/>
    <w:rsid w:val="39A31059"/>
    <w:rsid w:val="39E35A89"/>
    <w:rsid w:val="3AD63182"/>
    <w:rsid w:val="3B744C1E"/>
    <w:rsid w:val="3BBF6BB1"/>
    <w:rsid w:val="3CAD5097"/>
    <w:rsid w:val="3D271C45"/>
    <w:rsid w:val="3D397FC1"/>
    <w:rsid w:val="3E237539"/>
    <w:rsid w:val="3E665434"/>
    <w:rsid w:val="3F1C3009"/>
    <w:rsid w:val="4010781F"/>
    <w:rsid w:val="401F518F"/>
    <w:rsid w:val="40867EFB"/>
    <w:rsid w:val="412E465D"/>
    <w:rsid w:val="418D661A"/>
    <w:rsid w:val="428C528F"/>
    <w:rsid w:val="42F3226E"/>
    <w:rsid w:val="43B54CFC"/>
    <w:rsid w:val="44425975"/>
    <w:rsid w:val="44AD179F"/>
    <w:rsid w:val="44EB3CEA"/>
    <w:rsid w:val="460708AE"/>
    <w:rsid w:val="470A360A"/>
    <w:rsid w:val="48073497"/>
    <w:rsid w:val="48556E3F"/>
    <w:rsid w:val="4A2F71ED"/>
    <w:rsid w:val="4AA07EE9"/>
    <w:rsid w:val="4AC10774"/>
    <w:rsid w:val="4BA11C0A"/>
    <w:rsid w:val="4BDD4A38"/>
    <w:rsid w:val="4CA17BB8"/>
    <w:rsid w:val="4EB35ABB"/>
    <w:rsid w:val="4EE510A8"/>
    <w:rsid w:val="4F550FC8"/>
    <w:rsid w:val="4F7F76BE"/>
    <w:rsid w:val="4F967739"/>
    <w:rsid w:val="4FB92551"/>
    <w:rsid w:val="5076649A"/>
    <w:rsid w:val="50D91F8B"/>
    <w:rsid w:val="50E00C27"/>
    <w:rsid w:val="513575EF"/>
    <w:rsid w:val="515640BF"/>
    <w:rsid w:val="518B645B"/>
    <w:rsid w:val="537C6297"/>
    <w:rsid w:val="539176CA"/>
    <w:rsid w:val="53BB7212"/>
    <w:rsid w:val="54073D73"/>
    <w:rsid w:val="543E6C0F"/>
    <w:rsid w:val="54C63A1E"/>
    <w:rsid w:val="54EB5C1B"/>
    <w:rsid w:val="554A748A"/>
    <w:rsid w:val="56F335A4"/>
    <w:rsid w:val="57103FBB"/>
    <w:rsid w:val="572B53C4"/>
    <w:rsid w:val="57DB703E"/>
    <w:rsid w:val="580B7319"/>
    <w:rsid w:val="58BC0918"/>
    <w:rsid w:val="5B044FF9"/>
    <w:rsid w:val="5B194BFE"/>
    <w:rsid w:val="5B3B39DE"/>
    <w:rsid w:val="5BA84CFD"/>
    <w:rsid w:val="5BD94F8B"/>
    <w:rsid w:val="5BD963A8"/>
    <w:rsid w:val="5BFD5E51"/>
    <w:rsid w:val="5C0F7141"/>
    <w:rsid w:val="5C3C0B1A"/>
    <w:rsid w:val="5CFF3D63"/>
    <w:rsid w:val="5D45587A"/>
    <w:rsid w:val="5D740137"/>
    <w:rsid w:val="5D8D183A"/>
    <w:rsid w:val="5E47648C"/>
    <w:rsid w:val="5F23593A"/>
    <w:rsid w:val="60BC4224"/>
    <w:rsid w:val="61A87F88"/>
    <w:rsid w:val="61DA6511"/>
    <w:rsid w:val="62091C26"/>
    <w:rsid w:val="621C6169"/>
    <w:rsid w:val="62954B78"/>
    <w:rsid w:val="634C09C2"/>
    <w:rsid w:val="63782AB0"/>
    <w:rsid w:val="64AC692D"/>
    <w:rsid w:val="64E24D6C"/>
    <w:rsid w:val="64F66DB5"/>
    <w:rsid w:val="65FC0126"/>
    <w:rsid w:val="66611A4F"/>
    <w:rsid w:val="66784E6E"/>
    <w:rsid w:val="673A39CB"/>
    <w:rsid w:val="67D31888"/>
    <w:rsid w:val="682E602B"/>
    <w:rsid w:val="685C4E64"/>
    <w:rsid w:val="6900588C"/>
    <w:rsid w:val="697F694A"/>
    <w:rsid w:val="6A0C2359"/>
    <w:rsid w:val="6A405D05"/>
    <w:rsid w:val="6A8E73D2"/>
    <w:rsid w:val="6A98161B"/>
    <w:rsid w:val="6AEA7C8A"/>
    <w:rsid w:val="6BEF4D49"/>
    <w:rsid w:val="6C325A8E"/>
    <w:rsid w:val="6C3D2EEE"/>
    <w:rsid w:val="6CB87914"/>
    <w:rsid w:val="6CED7D24"/>
    <w:rsid w:val="6DE06586"/>
    <w:rsid w:val="6E9D0C5F"/>
    <w:rsid w:val="6ECA550D"/>
    <w:rsid w:val="6ED266B3"/>
    <w:rsid w:val="6F072FBC"/>
    <w:rsid w:val="6F0766D5"/>
    <w:rsid w:val="700E54AB"/>
    <w:rsid w:val="707B37A3"/>
    <w:rsid w:val="71720EBA"/>
    <w:rsid w:val="71846D71"/>
    <w:rsid w:val="724858E0"/>
    <w:rsid w:val="73923FAC"/>
    <w:rsid w:val="73DF67ED"/>
    <w:rsid w:val="767E1A75"/>
    <w:rsid w:val="768E40AD"/>
    <w:rsid w:val="76CF2E79"/>
    <w:rsid w:val="775F57D7"/>
    <w:rsid w:val="79891E00"/>
    <w:rsid w:val="79991513"/>
    <w:rsid w:val="79CA3150"/>
    <w:rsid w:val="79E84B40"/>
    <w:rsid w:val="7C156B31"/>
    <w:rsid w:val="7D6D4965"/>
    <w:rsid w:val="7DE079D8"/>
    <w:rsid w:val="7DF50FC2"/>
    <w:rsid w:val="7E39060A"/>
    <w:rsid w:val="7F732F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99"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qFormat="1" w:unhideWhenUsed="0" w:uiPriority="0" w:semiHidden="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qFormat="1" w:unhideWhenUsed="0" w:uiPriority="0" w:semiHidden="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qFormat="1" w:uiPriority="99" w:semiHidden="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uiPriority="0" w:name="Body Text 2"/>
    <w:lsdException w:uiPriority="0" w:name="Body Text 3"/>
    <w:lsdException w:uiPriority="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720" w:firstLineChars="200"/>
    </w:pPr>
    <w:rPr>
      <w:rFonts w:ascii="Times New Roman" w:hAnsi="Times New Roman" w:eastAsia="宋体" w:cs="Times New Roman"/>
      <w:kern w:val="2"/>
      <w:sz w:val="21"/>
      <w:szCs w:val="21"/>
      <w:lang w:val="en-US" w:eastAsia="zh-CN" w:bidi="ar-SA"/>
    </w:rPr>
  </w:style>
  <w:style w:type="paragraph" w:styleId="2">
    <w:name w:val="heading 1"/>
    <w:basedOn w:val="1"/>
    <w:next w:val="1"/>
    <w:qFormat/>
    <w:uiPriority w:val="0"/>
    <w:pPr>
      <w:keepNext/>
      <w:keepLines/>
      <w:numPr>
        <w:ilvl w:val="0"/>
        <w:numId w:val="1"/>
      </w:numPr>
      <w:spacing w:before="340" w:after="330" w:line="576" w:lineRule="auto"/>
      <w:ind w:firstLine="0" w:firstLineChars="0"/>
      <w:outlineLvl w:val="0"/>
    </w:pPr>
    <w:rPr>
      <w:b/>
      <w:kern w:val="44"/>
      <w:sz w:val="44"/>
    </w:rPr>
  </w:style>
  <w:style w:type="paragraph" w:styleId="3">
    <w:name w:val="heading 2"/>
    <w:basedOn w:val="1"/>
    <w:next w:val="1"/>
    <w:semiHidden/>
    <w:unhideWhenUsed/>
    <w:qFormat/>
    <w:uiPriority w:val="0"/>
    <w:pPr>
      <w:keepNext/>
      <w:keepLines/>
      <w:numPr>
        <w:ilvl w:val="1"/>
        <w:numId w:val="1"/>
      </w:numPr>
      <w:spacing w:before="260" w:after="260" w:line="413" w:lineRule="auto"/>
      <w:ind w:firstLine="0" w:firstLineChars="0"/>
      <w:outlineLvl w:val="1"/>
    </w:pPr>
    <w:rPr>
      <w:rFonts w:ascii="Arial" w:hAnsi="Arial" w:eastAsia="黑体"/>
      <w:b/>
      <w:sz w:val="32"/>
    </w:rPr>
  </w:style>
  <w:style w:type="paragraph" w:styleId="4">
    <w:name w:val="heading 3"/>
    <w:basedOn w:val="1"/>
    <w:next w:val="1"/>
    <w:semiHidden/>
    <w:unhideWhenUsed/>
    <w:qFormat/>
    <w:uiPriority w:val="0"/>
    <w:pPr>
      <w:keepNext/>
      <w:keepLines/>
      <w:numPr>
        <w:ilvl w:val="2"/>
        <w:numId w:val="1"/>
      </w:numPr>
      <w:spacing w:before="260" w:after="260" w:line="413" w:lineRule="auto"/>
      <w:ind w:firstLine="0" w:firstLineChars="0"/>
      <w:outlineLvl w:val="2"/>
    </w:pPr>
    <w:rPr>
      <w:b/>
      <w:sz w:val="32"/>
    </w:rPr>
  </w:style>
  <w:style w:type="paragraph" w:styleId="5">
    <w:name w:val="heading 4"/>
    <w:basedOn w:val="1"/>
    <w:next w:val="6"/>
    <w:semiHidden/>
    <w:unhideWhenUsed/>
    <w:qFormat/>
    <w:uiPriority w:val="0"/>
    <w:pPr>
      <w:keepNext/>
      <w:keepLines/>
      <w:numPr>
        <w:ilvl w:val="3"/>
        <w:numId w:val="1"/>
      </w:numPr>
      <w:spacing w:before="280" w:after="290" w:line="372" w:lineRule="auto"/>
      <w:ind w:firstLine="0" w:firstLineChars="0"/>
      <w:outlineLvl w:val="3"/>
    </w:pPr>
    <w:rPr>
      <w:rFonts w:ascii="Arial" w:hAnsi="Arial" w:eastAsia="黑体"/>
      <w:b/>
      <w:sz w:val="28"/>
    </w:rPr>
  </w:style>
  <w:style w:type="paragraph" w:styleId="8">
    <w:name w:val="heading 5"/>
    <w:basedOn w:val="1"/>
    <w:next w:val="1"/>
    <w:semiHidden/>
    <w:unhideWhenUsed/>
    <w:qFormat/>
    <w:uiPriority w:val="0"/>
    <w:pPr>
      <w:keepNext/>
      <w:keepLines/>
      <w:numPr>
        <w:ilvl w:val="4"/>
        <w:numId w:val="1"/>
      </w:numPr>
      <w:spacing w:before="280" w:after="290" w:line="372" w:lineRule="auto"/>
      <w:ind w:firstLine="0" w:firstLineChars="0"/>
      <w:outlineLvl w:val="4"/>
    </w:pPr>
    <w:rPr>
      <w:b/>
      <w:sz w:val="28"/>
    </w:rPr>
  </w:style>
  <w:style w:type="paragraph" w:styleId="9">
    <w:name w:val="heading 6"/>
    <w:basedOn w:val="1"/>
    <w:next w:val="1"/>
    <w:semiHidden/>
    <w:unhideWhenUsed/>
    <w:qFormat/>
    <w:uiPriority w:val="0"/>
    <w:pPr>
      <w:keepNext/>
      <w:keepLines/>
      <w:numPr>
        <w:ilvl w:val="5"/>
        <w:numId w:val="1"/>
      </w:numPr>
      <w:spacing w:before="240" w:after="64" w:line="317" w:lineRule="auto"/>
      <w:ind w:firstLine="0" w:firstLineChars="0"/>
      <w:outlineLvl w:val="5"/>
    </w:pPr>
    <w:rPr>
      <w:rFonts w:ascii="Arial" w:hAnsi="Arial" w:eastAsia="黑体"/>
      <w:b/>
    </w:rPr>
  </w:style>
  <w:style w:type="paragraph" w:styleId="10">
    <w:name w:val="heading 7"/>
    <w:basedOn w:val="11"/>
    <w:next w:val="1"/>
    <w:semiHidden/>
    <w:unhideWhenUsed/>
    <w:qFormat/>
    <w:uiPriority w:val="0"/>
    <w:pPr>
      <w:keepNext/>
      <w:keepLines/>
      <w:numPr>
        <w:ilvl w:val="6"/>
        <w:numId w:val="1"/>
      </w:numPr>
      <w:spacing w:before="240" w:after="64" w:line="320" w:lineRule="atLeast"/>
      <w:textAlignment w:val="baseline"/>
      <w:outlineLvl w:val="6"/>
    </w:pPr>
    <w:rPr>
      <w:kern w:val="0"/>
    </w:rPr>
  </w:style>
  <w:style w:type="paragraph" w:styleId="13">
    <w:name w:val="heading 8"/>
    <w:basedOn w:val="1"/>
    <w:next w:val="1"/>
    <w:semiHidden/>
    <w:unhideWhenUsed/>
    <w:qFormat/>
    <w:uiPriority w:val="0"/>
    <w:pPr>
      <w:keepNext/>
      <w:keepLines/>
      <w:numPr>
        <w:ilvl w:val="7"/>
        <w:numId w:val="1"/>
      </w:numPr>
      <w:spacing w:before="240" w:after="64" w:line="317" w:lineRule="auto"/>
      <w:ind w:firstLine="0" w:firstLineChars="0"/>
      <w:outlineLvl w:val="7"/>
    </w:pPr>
    <w:rPr>
      <w:rFonts w:ascii="Arial" w:hAnsi="Arial" w:eastAsia="黑体"/>
    </w:rPr>
  </w:style>
  <w:style w:type="paragraph" w:styleId="14">
    <w:name w:val="heading 9"/>
    <w:basedOn w:val="1"/>
    <w:next w:val="1"/>
    <w:semiHidden/>
    <w:unhideWhenUsed/>
    <w:qFormat/>
    <w:uiPriority w:val="0"/>
    <w:pPr>
      <w:keepNext/>
      <w:keepLines/>
      <w:numPr>
        <w:ilvl w:val="8"/>
        <w:numId w:val="1"/>
      </w:numPr>
      <w:spacing w:before="240" w:after="64" w:line="317" w:lineRule="auto"/>
      <w:ind w:firstLine="0" w:firstLineChars="0"/>
      <w:outlineLvl w:val="8"/>
    </w:pPr>
    <w:rPr>
      <w:rFonts w:ascii="Arial" w:hAnsi="Arial" w:eastAsia="黑体"/>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7"/>
    <w:qFormat/>
    <w:uiPriority w:val="0"/>
    <w:pPr>
      <w:ind w:firstLine="420"/>
    </w:pPr>
  </w:style>
  <w:style w:type="paragraph" w:customStyle="1" w:styleId="7">
    <w:name w:val="！正文ctrl-4"/>
    <w:basedOn w:val="1"/>
    <w:qFormat/>
    <w:uiPriority w:val="0"/>
    <w:pPr>
      <w:widowControl/>
      <w:spacing w:beforeLines="50" w:line="360" w:lineRule="auto"/>
      <w:ind w:firstLine="480"/>
      <w:jc w:val="left"/>
    </w:pPr>
    <w:rPr>
      <w:kern w:val="0"/>
    </w:rPr>
  </w:style>
  <w:style w:type="paragraph" w:customStyle="1" w:styleId="11">
    <w:name w:val="表标题"/>
    <w:basedOn w:val="12"/>
    <w:link w:val="49"/>
    <w:qFormat/>
    <w:uiPriority w:val="0"/>
    <w:pPr>
      <w:topLinePunct/>
      <w:ind w:firstLine="0" w:firstLineChars="0"/>
      <w:jc w:val="center"/>
    </w:pPr>
    <w:rPr>
      <w:b/>
    </w:rPr>
  </w:style>
  <w:style w:type="paragraph" w:styleId="12">
    <w:name w:val="caption"/>
    <w:basedOn w:val="1"/>
    <w:next w:val="1"/>
    <w:qFormat/>
    <w:uiPriority w:val="0"/>
    <w:pPr>
      <w:spacing w:before="120" w:after="120" w:line="480" w:lineRule="exact"/>
      <w:jc w:val="center"/>
    </w:pPr>
    <w:rPr>
      <w:szCs w:val="20"/>
    </w:rPr>
  </w:style>
  <w:style w:type="paragraph" w:styleId="15">
    <w:name w:val="index 5"/>
    <w:basedOn w:val="1"/>
    <w:next w:val="1"/>
    <w:qFormat/>
    <w:uiPriority w:val="0"/>
    <w:pPr>
      <w:ind w:left="800" w:leftChars="800"/>
    </w:pPr>
  </w:style>
  <w:style w:type="paragraph" w:styleId="16">
    <w:name w:val="annotation text"/>
    <w:basedOn w:val="1"/>
    <w:link w:val="78"/>
    <w:qFormat/>
    <w:uiPriority w:val="0"/>
  </w:style>
  <w:style w:type="paragraph" w:styleId="17">
    <w:name w:val="Body Text"/>
    <w:basedOn w:val="1"/>
    <w:next w:val="1"/>
    <w:qFormat/>
    <w:uiPriority w:val="0"/>
    <w:pPr>
      <w:snapToGrid w:val="0"/>
      <w:jc w:val="center"/>
    </w:pPr>
    <w:rPr>
      <w:rFonts w:ascii="Arial" w:hAnsi="Arial"/>
      <w:szCs w:val="20"/>
    </w:rPr>
  </w:style>
  <w:style w:type="paragraph" w:styleId="18">
    <w:name w:val="Body Text Indent"/>
    <w:basedOn w:val="1"/>
    <w:next w:val="12"/>
    <w:qFormat/>
    <w:uiPriority w:val="0"/>
    <w:pPr>
      <w:spacing w:after="120"/>
      <w:ind w:left="420" w:leftChars="200"/>
    </w:pPr>
    <w:rPr>
      <w:kern w:val="0"/>
      <w:szCs w:val="20"/>
    </w:rPr>
  </w:style>
  <w:style w:type="paragraph" w:styleId="19">
    <w:name w:val="Block Text"/>
    <w:basedOn w:val="1"/>
    <w:next w:val="1"/>
    <w:qFormat/>
    <w:uiPriority w:val="0"/>
    <w:pPr>
      <w:spacing w:line="320" w:lineRule="exact"/>
      <w:ind w:left="105" w:leftChars="50" w:right="105" w:firstLine="420"/>
      <w:jc w:val="center"/>
    </w:pPr>
    <w:rPr>
      <w:rFonts w:ascii="宋体" w:hAnsi="宋体"/>
      <w:szCs w:val="20"/>
    </w:rPr>
  </w:style>
  <w:style w:type="paragraph" w:styleId="20">
    <w:name w:val="Plain Text"/>
    <w:basedOn w:val="1"/>
    <w:qFormat/>
    <w:uiPriority w:val="0"/>
    <w:pPr>
      <w:widowControl/>
    </w:pPr>
    <w:rPr>
      <w:rFonts w:ascii="宋体" w:hAnsi="Courier New"/>
      <w:bCs/>
      <w:color w:val="000000"/>
      <w:kern w:val="0"/>
      <w:szCs w:val="20"/>
    </w:rPr>
  </w:style>
  <w:style w:type="paragraph" w:styleId="21">
    <w:name w:val="List Bullet 5"/>
    <w:basedOn w:val="1"/>
    <w:qFormat/>
    <w:uiPriority w:val="0"/>
    <w:pPr>
      <w:numPr>
        <w:ilvl w:val="0"/>
        <w:numId w:val="2"/>
      </w:numPr>
    </w:pPr>
  </w:style>
  <w:style w:type="paragraph" w:styleId="22">
    <w:name w:val="List Continue 5"/>
    <w:basedOn w:val="1"/>
    <w:unhideWhenUsed/>
    <w:qFormat/>
    <w:uiPriority w:val="99"/>
    <w:pPr>
      <w:spacing w:after="120"/>
      <w:ind w:left="2100" w:leftChars="1000"/>
    </w:pPr>
  </w:style>
  <w:style w:type="paragraph" w:styleId="23">
    <w:name w:val="Balloon Text"/>
    <w:basedOn w:val="1"/>
    <w:link w:val="80"/>
    <w:qFormat/>
    <w:uiPriority w:val="0"/>
    <w:pPr>
      <w:spacing w:line="240" w:lineRule="auto"/>
    </w:pPr>
    <w:rPr>
      <w:sz w:val="18"/>
      <w:szCs w:val="18"/>
    </w:rPr>
  </w:style>
  <w:style w:type="paragraph" w:styleId="24">
    <w:name w:val="footer"/>
    <w:basedOn w:val="1"/>
    <w:qFormat/>
    <w:uiPriority w:val="0"/>
    <w:pPr>
      <w:tabs>
        <w:tab w:val="center" w:pos="4153"/>
        <w:tab w:val="right" w:pos="8306"/>
      </w:tabs>
      <w:snapToGrid w:val="0"/>
      <w:spacing w:line="240" w:lineRule="auto"/>
    </w:pPr>
    <w:rPr>
      <w:sz w:val="18"/>
      <w:szCs w:val="18"/>
    </w:rPr>
  </w:style>
  <w:style w:type="paragraph" w:styleId="25">
    <w:name w:val="header"/>
    <w:basedOn w:val="1"/>
    <w:qFormat/>
    <w:uiPriority w:val="0"/>
    <w:pPr>
      <w:pBdr>
        <w:bottom w:val="single" w:color="auto" w:sz="6" w:space="1"/>
      </w:pBdr>
      <w:tabs>
        <w:tab w:val="center" w:pos="4153"/>
        <w:tab w:val="right" w:pos="8306"/>
      </w:tabs>
      <w:snapToGrid w:val="0"/>
      <w:jc w:val="center"/>
    </w:pPr>
    <w:rPr>
      <w:kern w:val="0"/>
      <w:sz w:val="18"/>
      <w:szCs w:val="20"/>
    </w:rPr>
  </w:style>
  <w:style w:type="paragraph" w:styleId="26">
    <w:name w:val="toc 1"/>
    <w:basedOn w:val="1"/>
    <w:next w:val="1"/>
    <w:qFormat/>
    <w:uiPriority w:val="39"/>
    <w:pPr>
      <w:jc w:val="center"/>
    </w:pPr>
    <w:rPr>
      <w:bCs/>
      <w:sz w:val="18"/>
      <w:szCs w:val="18"/>
    </w:rPr>
  </w:style>
  <w:style w:type="paragraph" w:styleId="27">
    <w:name w:val="Body Text Indent 3"/>
    <w:basedOn w:val="1"/>
    <w:qFormat/>
    <w:uiPriority w:val="0"/>
    <w:pPr>
      <w:spacing w:after="120"/>
      <w:ind w:left="420" w:leftChars="200"/>
    </w:pPr>
    <w:rPr>
      <w:bCs/>
      <w:color w:val="000000"/>
      <w:kern w:val="24"/>
      <w:sz w:val="16"/>
      <w:szCs w:val="16"/>
    </w:rPr>
  </w:style>
  <w:style w:type="paragraph" w:styleId="28">
    <w:name w:val="table of figures"/>
    <w:basedOn w:val="1"/>
    <w:next w:val="1"/>
    <w:qFormat/>
    <w:uiPriority w:val="0"/>
    <w:pPr>
      <w:ind w:left="200" w:leftChars="200" w:hanging="200" w:hangingChars="200"/>
      <w:jc w:val="both"/>
    </w:pPr>
  </w:style>
  <w:style w:type="paragraph" w:styleId="29">
    <w:name w:val="toc 2"/>
    <w:basedOn w:val="1"/>
    <w:next w:val="1"/>
    <w:qFormat/>
    <w:uiPriority w:val="99"/>
    <w:pPr>
      <w:ind w:left="420" w:leftChars="200"/>
    </w:pPr>
    <w:rPr>
      <w:szCs w:val="20"/>
    </w:rPr>
  </w:style>
  <w:style w:type="paragraph" w:styleId="30">
    <w:name w:val="Normal (Web)"/>
    <w:basedOn w:val="1"/>
    <w:qFormat/>
    <w:uiPriority w:val="99"/>
    <w:pPr>
      <w:widowControl/>
      <w:spacing w:before="100" w:beforeAutospacing="1" w:after="100" w:afterAutospacing="1"/>
    </w:pPr>
    <w:rPr>
      <w:rFonts w:ascii="宋体" w:hAnsi="宋体"/>
      <w:kern w:val="0"/>
      <w:szCs w:val="20"/>
    </w:rPr>
  </w:style>
  <w:style w:type="paragraph" w:styleId="31">
    <w:name w:val="Title"/>
    <w:basedOn w:val="1"/>
    <w:next w:val="1"/>
    <w:qFormat/>
    <w:uiPriority w:val="0"/>
    <w:pPr>
      <w:spacing w:before="240" w:after="60"/>
      <w:jc w:val="center"/>
      <w:outlineLvl w:val="0"/>
    </w:pPr>
    <w:rPr>
      <w:rFonts w:ascii="Cambria" w:hAnsi="Cambria"/>
      <w:b/>
      <w:bCs/>
      <w:kern w:val="0"/>
      <w:sz w:val="32"/>
      <w:szCs w:val="32"/>
    </w:rPr>
  </w:style>
  <w:style w:type="paragraph" w:styleId="32">
    <w:name w:val="annotation subject"/>
    <w:basedOn w:val="16"/>
    <w:next w:val="16"/>
    <w:link w:val="79"/>
    <w:qFormat/>
    <w:uiPriority w:val="0"/>
    <w:rPr>
      <w:b/>
      <w:bCs/>
    </w:rPr>
  </w:style>
  <w:style w:type="paragraph" w:styleId="33">
    <w:name w:val="Body Text First Indent"/>
    <w:basedOn w:val="17"/>
    <w:next w:val="1"/>
    <w:qFormat/>
    <w:uiPriority w:val="0"/>
    <w:pPr>
      <w:spacing w:after="120"/>
      <w:ind w:firstLine="420" w:firstLineChars="100"/>
    </w:pPr>
    <w:rPr>
      <w:rFonts w:ascii="Times New Roman"/>
      <w:szCs w:val="24"/>
    </w:rPr>
  </w:style>
  <w:style w:type="paragraph" w:styleId="34">
    <w:name w:val="Body Text First Indent 2"/>
    <w:basedOn w:val="18"/>
    <w:next w:val="33"/>
    <w:qFormat/>
    <w:uiPriority w:val="0"/>
    <w:pPr>
      <w:ind w:firstLine="420"/>
    </w:pPr>
    <w:rPr>
      <w:kern w:val="2"/>
      <w:szCs w:val="24"/>
    </w:rPr>
  </w:style>
  <w:style w:type="table" w:styleId="36">
    <w:name w:val="Table Grid"/>
    <w:basedOn w:val="3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character" w:styleId="38">
    <w:name w:val="Strong"/>
    <w:basedOn w:val="37"/>
    <w:qFormat/>
    <w:uiPriority w:val="0"/>
    <w:rPr>
      <w:b/>
    </w:rPr>
  </w:style>
  <w:style w:type="character" w:styleId="39">
    <w:name w:val="page number"/>
    <w:basedOn w:val="37"/>
    <w:qFormat/>
    <w:uiPriority w:val="0"/>
  </w:style>
  <w:style w:type="character" w:styleId="40">
    <w:name w:val="Emphasis"/>
    <w:basedOn w:val="37"/>
    <w:qFormat/>
    <w:uiPriority w:val="0"/>
    <w:rPr>
      <w:i/>
    </w:rPr>
  </w:style>
  <w:style w:type="character" w:styleId="41">
    <w:name w:val="Hyperlink"/>
    <w:basedOn w:val="37"/>
    <w:qFormat/>
    <w:uiPriority w:val="0"/>
    <w:rPr>
      <w:color w:val="0000FF"/>
      <w:u w:val="single"/>
    </w:rPr>
  </w:style>
  <w:style w:type="character" w:styleId="42">
    <w:name w:val="annotation reference"/>
    <w:basedOn w:val="37"/>
    <w:qFormat/>
    <w:uiPriority w:val="0"/>
    <w:rPr>
      <w:sz w:val="21"/>
      <w:szCs w:val="21"/>
    </w:rPr>
  </w:style>
  <w:style w:type="paragraph" w:customStyle="1" w:styleId="43">
    <w:name w:val="_Style 2"/>
    <w:basedOn w:val="1"/>
    <w:next w:val="1"/>
    <w:qFormat/>
    <w:uiPriority w:val="1"/>
    <w:pPr>
      <w:spacing w:line="440" w:lineRule="exact"/>
      <w:ind w:firstLine="420"/>
    </w:pPr>
  </w:style>
  <w:style w:type="paragraph" w:customStyle="1" w:styleId="44">
    <w:name w:val="正文部分 Char Char Char"/>
    <w:basedOn w:val="17"/>
    <w:next w:val="45"/>
    <w:qFormat/>
    <w:uiPriority w:val="0"/>
    <w:pPr>
      <w:adjustRightInd w:val="0"/>
      <w:spacing w:line="460" w:lineRule="exact"/>
      <w:textAlignment w:val="baseline"/>
    </w:pPr>
    <w:rPr>
      <w:rFonts w:hAnsi="Calibri"/>
      <w:sz w:val="24"/>
    </w:rPr>
  </w:style>
  <w:style w:type="paragraph" w:customStyle="1" w:styleId="45">
    <w:name w:val="章标题"/>
    <w:basedOn w:val="31"/>
    <w:qFormat/>
    <w:uiPriority w:val="0"/>
  </w:style>
  <w:style w:type="paragraph" w:customStyle="1" w:styleId="46">
    <w:name w:val="样式 正文文本 + 首行缩进:  2 字符"/>
    <w:basedOn w:val="17"/>
    <w:qFormat/>
    <w:uiPriority w:val="99"/>
    <w:pPr>
      <w:spacing w:after="200" w:line="480" w:lineRule="exact"/>
      <w:ind w:firstLine="480"/>
    </w:pPr>
    <w:rPr>
      <w:rFonts w:ascii="宋体" w:hAnsi="宋体"/>
    </w:rPr>
  </w:style>
  <w:style w:type="paragraph" w:customStyle="1" w:styleId="47">
    <w:name w:val="Default"/>
    <w:basedOn w:val="48"/>
    <w:next w:val="15"/>
    <w:qFormat/>
    <w:uiPriority w:val="0"/>
    <w:rPr>
      <w:rFonts w:ascii="Arial" w:hAnsi="Arial"/>
      <w:color w:val="000000"/>
      <w:szCs w:val="24"/>
    </w:rPr>
  </w:style>
  <w:style w:type="paragraph" w:customStyle="1" w:styleId="48">
    <w:name w:val="纯文本1"/>
    <w:basedOn w:val="1"/>
    <w:qFormat/>
    <w:uiPriority w:val="99"/>
    <w:pPr>
      <w:autoSpaceDE w:val="0"/>
      <w:autoSpaceDN w:val="0"/>
      <w:adjustRightInd w:val="0"/>
      <w:textAlignment w:val="baseline"/>
    </w:pPr>
    <w:rPr>
      <w:rFonts w:ascii="宋体"/>
      <w:szCs w:val="20"/>
    </w:rPr>
  </w:style>
  <w:style w:type="character" w:customStyle="1" w:styleId="49">
    <w:name w:val="表标题 Char"/>
    <w:link w:val="11"/>
    <w:qFormat/>
    <w:uiPriority w:val="0"/>
    <w:rPr>
      <w:rFonts w:eastAsia="宋体"/>
      <w:b/>
      <w:kern w:val="2"/>
      <w:sz w:val="24"/>
      <w:szCs w:val="24"/>
      <w:lang w:val="en-US" w:eastAsia="zh-CN" w:bidi="ar-SA"/>
    </w:rPr>
  </w:style>
  <w:style w:type="paragraph" w:customStyle="1" w:styleId="50">
    <w:name w:val="首行缩进"/>
    <w:basedOn w:val="1"/>
    <w:qFormat/>
    <w:uiPriority w:val="0"/>
    <w:pPr>
      <w:spacing w:beforeLines="100" w:afterLines="100"/>
      <w:ind w:left="1134" w:firstLine="200"/>
    </w:pPr>
    <w:rPr>
      <w:rFonts w:ascii="新宋体" w:hAnsi="新宋体" w:eastAsia="新宋体"/>
      <w:color w:val="FF0000"/>
      <w:szCs w:val="22"/>
    </w:rPr>
  </w:style>
  <w:style w:type="paragraph" w:customStyle="1" w:styleId="51">
    <w:name w:val="表格"/>
    <w:basedOn w:val="6"/>
    <w:qFormat/>
    <w:uiPriority w:val="0"/>
    <w:pPr>
      <w:adjustRightInd w:val="0"/>
      <w:snapToGrid w:val="0"/>
      <w:spacing w:beforeLines="10" w:afterLines="10" w:line="259" w:lineRule="auto"/>
      <w:jc w:val="center"/>
    </w:pPr>
    <w:rPr>
      <w:rFonts w:ascii="宋体"/>
      <w:kern w:val="0"/>
      <w:szCs w:val="20"/>
    </w:rPr>
  </w:style>
  <w:style w:type="paragraph" w:customStyle="1" w:styleId="52">
    <w:name w:val="2"/>
    <w:basedOn w:val="53"/>
    <w:next w:val="27"/>
    <w:qFormat/>
    <w:uiPriority w:val="0"/>
    <w:pPr>
      <w:snapToGrid w:val="0"/>
      <w:spacing w:beforeLines="20" w:afterLines="20" w:line="0" w:lineRule="atLeast"/>
      <w:jc w:val="right"/>
    </w:pPr>
    <w:rPr>
      <w:kern w:val="24"/>
    </w:rPr>
  </w:style>
  <w:style w:type="paragraph" w:customStyle="1" w:styleId="53">
    <w:name w:val="1"/>
    <w:basedOn w:val="1"/>
    <w:next w:val="20"/>
    <w:qFormat/>
    <w:uiPriority w:val="0"/>
    <w:pPr>
      <w:ind w:firstLine="480"/>
    </w:pPr>
    <w:rPr>
      <w:rFonts w:ascii="Arial" w:hAnsi="Arial"/>
      <w:bCs/>
      <w:snapToGrid w:val="0"/>
      <w:color w:val="000000"/>
      <w:kern w:val="0"/>
      <w:szCs w:val="20"/>
    </w:rPr>
  </w:style>
  <w:style w:type="paragraph" w:customStyle="1" w:styleId="54">
    <w:name w:val="表格内容"/>
    <w:basedOn w:val="1"/>
    <w:qFormat/>
    <w:uiPriority w:val="0"/>
    <w:pPr>
      <w:spacing w:line="320" w:lineRule="exact"/>
      <w:jc w:val="center"/>
    </w:pPr>
    <w:rPr>
      <w:rFonts w:eastAsia="楷体_GB2312"/>
      <w:spacing w:val="10"/>
      <w:sz w:val="28"/>
      <w:szCs w:val="20"/>
    </w:rPr>
  </w:style>
  <w:style w:type="paragraph" w:customStyle="1" w:styleId="55">
    <w:name w:val="Char Char Char Char Char Char1 Char"/>
    <w:basedOn w:val="1"/>
    <w:qFormat/>
    <w:uiPriority w:val="0"/>
    <w:pPr>
      <w:widowControl/>
      <w:spacing w:after="160" w:line="240" w:lineRule="exact"/>
    </w:pPr>
    <w:rPr>
      <w:rFonts w:ascii="ˎ̥" w:hAnsi="ˎ̥" w:eastAsia="Batang" w:cs="Wingdings"/>
      <w:b/>
      <w:bCs/>
      <w:color w:val="000000"/>
      <w:kern w:val="0"/>
      <w:szCs w:val="20"/>
      <w:lang w:eastAsia="en-US"/>
    </w:rPr>
  </w:style>
  <w:style w:type="paragraph" w:customStyle="1" w:styleId="56">
    <w:name w:val="样式 小四 首行缩进:  1.01 厘米 行距: 1.5 倍行距"/>
    <w:basedOn w:val="1"/>
    <w:qFormat/>
    <w:uiPriority w:val="0"/>
    <w:pPr>
      <w:adjustRightInd w:val="0"/>
      <w:snapToGrid w:val="0"/>
      <w:ind w:firstLine="200"/>
    </w:pPr>
    <w:rPr>
      <w:rFonts w:ascii="Calibri" w:hAnsi="Calibri"/>
      <w:snapToGrid w:val="0"/>
      <w:kern w:val="24"/>
      <w:szCs w:val="20"/>
    </w:rPr>
  </w:style>
  <w:style w:type="paragraph" w:customStyle="1" w:styleId="57">
    <w:name w:val="报告书表格"/>
    <w:basedOn w:val="1"/>
    <w:qFormat/>
    <w:uiPriority w:val="0"/>
    <w:pPr>
      <w:adjustRightInd w:val="0"/>
      <w:spacing w:before="60" w:after="60" w:line="240" w:lineRule="atLeast"/>
      <w:jc w:val="center"/>
      <w:textAlignment w:val="baseline"/>
    </w:pPr>
    <w:rPr>
      <w:bCs/>
      <w:color w:val="000000"/>
      <w:kern w:val="0"/>
      <w:szCs w:val="20"/>
    </w:rPr>
  </w:style>
  <w:style w:type="paragraph" w:customStyle="1" w:styleId="58">
    <w:name w:val="中文报告书样式"/>
    <w:basedOn w:val="1"/>
    <w:qFormat/>
    <w:uiPriority w:val="99"/>
    <w:pPr>
      <w:adjustRightInd w:val="0"/>
      <w:spacing w:line="480" w:lineRule="atLeast"/>
      <w:ind w:firstLine="482"/>
      <w:textAlignment w:val="baseline"/>
    </w:pPr>
    <w:rPr>
      <w:kern w:val="24"/>
    </w:rPr>
  </w:style>
  <w:style w:type="paragraph" w:customStyle="1" w:styleId="59">
    <w:name w:val="中文报告书"/>
    <w:basedOn w:val="1"/>
    <w:qFormat/>
    <w:uiPriority w:val="0"/>
    <w:pPr>
      <w:widowControl/>
      <w:adjustRightInd w:val="0"/>
      <w:spacing w:after="80" w:line="420" w:lineRule="atLeast"/>
      <w:textAlignment w:val="baseline"/>
    </w:pPr>
    <w:rPr>
      <w:rFonts w:ascii="Calibri" w:hAnsi="Calibri"/>
      <w:kern w:val="0"/>
      <w:lang w:eastAsia="en-US" w:bidi="en-US"/>
    </w:rPr>
  </w:style>
  <w:style w:type="paragraph" w:customStyle="1" w:styleId="60">
    <w:name w:val="图图"/>
    <w:basedOn w:val="1"/>
    <w:qFormat/>
    <w:uiPriority w:val="99"/>
    <w:pPr>
      <w:jc w:val="center"/>
    </w:pPr>
  </w:style>
  <w:style w:type="paragraph" w:customStyle="1" w:styleId="61">
    <w:name w:val="正文233"/>
    <w:basedOn w:val="62"/>
    <w:qFormat/>
    <w:uiPriority w:val="0"/>
    <w:pPr>
      <w:widowControl/>
      <w:autoSpaceDE w:val="0"/>
      <w:autoSpaceDN w:val="0"/>
      <w:adjustRightInd w:val="0"/>
      <w:snapToGrid w:val="0"/>
      <w:ind w:firstLine="200"/>
    </w:pPr>
    <w:rPr>
      <w:kern w:val="0"/>
    </w:rPr>
  </w:style>
  <w:style w:type="paragraph" w:customStyle="1" w:styleId="62">
    <w:name w:val="样式 样式 正文 + 首行缩进:  2 字符 + 首行缩进:  2 字符"/>
    <w:basedOn w:val="63"/>
    <w:semiHidden/>
    <w:qFormat/>
    <w:uiPriority w:val="0"/>
  </w:style>
  <w:style w:type="paragraph" w:customStyle="1" w:styleId="63">
    <w:name w:val="样式 正文 + 首行缩进:  2 字符"/>
    <w:basedOn w:val="64"/>
    <w:semiHidden/>
    <w:qFormat/>
    <w:uiPriority w:val="0"/>
    <w:pPr>
      <w:spacing w:line="480" w:lineRule="exact"/>
    </w:pPr>
    <w:rPr>
      <w:rFonts w:cs="宋体"/>
    </w:rPr>
  </w:style>
  <w:style w:type="paragraph" w:customStyle="1" w:styleId="64">
    <w:name w:val="正文3"/>
    <w:basedOn w:val="1"/>
    <w:qFormat/>
    <w:uiPriority w:val="99"/>
    <w:pPr>
      <w:spacing w:line="529" w:lineRule="exact"/>
      <w:ind w:firstLine="420"/>
    </w:pPr>
    <w:rPr>
      <w:rFonts w:ascii="Sim Sun" w:hAnsi="Sim Sun" w:cs="Sim Sun"/>
      <w:bCs/>
      <w:color w:val="000000"/>
      <w:kern w:val="24"/>
    </w:rPr>
  </w:style>
  <w:style w:type="paragraph" w:customStyle="1" w:styleId="65">
    <w:name w:val="！正文"/>
    <w:basedOn w:val="1"/>
    <w:qFormat/>
    <w:uiPriority w:val="0"/>
    <w:pPr>
      <w:spacing w:line="500" w:lineRule="exact"/>
      <w:ind w:firstLine="480"/>
      <w:jc w:val="both"/>
    </w:pPr>
  </w:style>
  <w:style w:type="paragraph" w:customStyle="1" w:styleId="66">
    <w:name w:val="(.a表格内容"/>
    <w:basedOn w:val="1"/>
    <w:qFormat/>
    <w:uiPriority w:val="0"/>
    <w:pPr>
      <w:widowControl/>
      <w:adjustRightInd w:val="0"/>
      <w:spacing w:line="0" w:lineRule="atLeast"/>
      <w:jc w:val="center"/>
    </w:pPr>
    <w:rPr>
      <w:bCs/>
    </w:rPr>
  </w:style>
  <w:style w:type="paragraph" w:customStyle="1" w:styleId="67">
    <w:name w:val="标题4"/>
    <w:basedOn w:val="1"/>
    <w:next w:val="1"/>
    <w:qFormat/>
    <w:uiPriority w:val="0"/>
    <w:pPr>
      <w:tabs>
        <w:tab w:val="left" w:pos="851"/>
      </w:tabs>
      <w:spacing w:line="480" w:lineRule="exact"/>
      <w:ind w:left="851" w:hanging="851"/>
      <w:outlineLvl w:val="3"/>
    </w:pPr>
    <w:rPr>
      <w:b/>
    </w:rPr>
  </w:style>
  <w:style w:type="paragraph" w:customStyle="1" w:styleId="68">
    <w:name w:val="XQ表格文字"/>
    <w:basedOn w:val="1"/>
    <w:qFormat/>
    <w:uiPriority w:val="0"/>
    <w:pPr>
      <w:tabs>
        <w:tab w:val="left" w:pos="420"/>
        <w:tab w:val="center" w:pos="623"/>
      </w:tabs>
      <w:adjustRightInd w:val="0"/>
      <w:snapToGrid w:val="0"/>
      <w:jc w:val="center"/>
    </w:pPr>
    <w:rPr>
      <w:color w:val="000000"/>
      <w:kern w:val="0"/>
      <w:sz w:val="20"/>
    </w:rPr>
  </w:style>
  <w:style w:type="paragraph" w:customStyle="1" w:styleId="69">
    <w:name w:val="01表格"/>
    <w:basedOn w:val="1"/>
    <w:qFormat/>
    <w:uiPriority w:val="0"/>
    <w:pPr>
      <w:adjustRightInd w:val="0"/>
      <w:snapToGrid w:val="0"/>
      <w:jc w:val="center"/>
    </w:pPr>
    <w:rPr>
      <w:color w:val="000000"/>
      <w:kern w:val="0"/>
    </w:rPr>
  </w:style>
  <w:style w:type="paragraph" w:customStyle="1" w:styleId="70">
    <w:name w:val="表格填充1"/>
    <w:basedOn w:val="1"/>
    <w:qFormat/>
    <w:uiPriority w:val="0"/>
    <w:pPr>
      <w:adjustRightInd w:val="0"/>
      <w:snapToGrid w:val="0"/>
      <w:spacing w:line="400" w:lineRule="exact"/>
      <w:jc w:val="center"/>
    </w:pPr>
    <w:rPr>
      <w:snapToGrid w:val="0"/>
      <w:kern w:val="0"/>
      <w:szCs w:val="18"/>
    </w:rPr>
  </w:style>
  <w:style w:type="paragraph" w:customStyle="1" w:styleId="71">
    <w:name w:val="01报告正文"/>
    <w:basedOn w:val="1"/>
    <w:qFormat/>
    <w:uiPriority w:val="0"/>
    <w:pPr>
      <w:widowControl/>
      <w:ind w:firstLine="200"/>
    </w:pPr>
    <w:rPr>
      <w:kern w:val="0"/>
      <w:szCs w:val="20"/>
    </w:rPr>
  </w:style>
  <w:style w:type="character" w:customStyle="1" w:styleId="72">
    <w:name w:val="fontstyle01"/>
    <w:qFormat/>
    <w:uiPriority w:val="0"/>
    <w:rPr>
      <w:rFonts w:hint="eastAsia" w:ascii="宋体" w:hAnsi="宋体" w:eastAsia="宋体"/>
      <w:color w:val="000000"/>
      <w:sz w:val="24"/>
      <w:szCs w:val="24"/>
    </w:rPr>
  </w:style>
  <w:style w:type="paragraph" w:customStyle="1" w:styleId="73">
    <w:name w:val="江建权"/>
    <w:basedOn w:val="1"/>
    <w:qFormat/>
    <w:uiPriority w:val="0"/>
    <w:pPr>
      <w:ind w:firstLine="200"/>
    </w:pPr>
    <w:rPr>
      <w:kern w:val="0"/>
      <w:szCs w:val="20"/>
    </w:rPr>
  </w:style>
  <w:style w:type="paragraph" w:customStyle="1" w:styleId="74">
    <w:name w:val="表标题的"/>
    <w:basedOn w:val="1"/>
    <w:qFormat/>
    <w:uiPriority w:val="0"/>
    <w:pPr>
      <w:spacing w:line="480" w:lineRule="exact"/>
      <w:jc w:val="center"/>
    </w:pPr>
    <w:rPr>
      <w:b/>
      <w:szCs w:val="20"/>
      <w:lang w:val="zh-CN"/>
    </w:rPr>
  </w:style>
  <w:style w:type="paragraph" w:customStyle="1" w:styleId="75">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76">
    <w:name w:val="表内容"/>
    <w:basedOn w:val="1"/>
    <w:qFormat/>
    <w:uiPriority w:val="0"/>
    <w:pPr>
      <w:jc w:val="center"/>
    </w:pPr>
    <w:rPr>
      <w:rFonts w:eastAsia="仿宋"/>
      <w:kern w:val="0"/>
    </w:rPr>
  </w:style>
  <w:style w:type="paragraph" w:customStyle="1" w:styleId="77">
    <w:name w:val="Other|1"/>
    <w:basedOn w:val="1"/>
    <w:qFormat/>
    <w:uiPriority w:val="0"/>
    <w:rPr>
      <w:rFonts w:ascii="宋体" w:hAnsi="宋体" w:cs="宋体"/>
      <w:sz w:val="18"/>
      <w:szCs w:val="18"/>
    </w:rPr>
  </w:style>
  <w:style w:type="character" w:customStyle="1" w:styleId="78">
    <w:name w:val="批注文字 字符"/>
    <w:basedOn w:val="37"/>
    <w:link w:val="16"/>
    <w:qFormat/>
    <w:uiPriority w:val="0"/>
    <w:rPr>
      <w:kern w:val="2"/>
      <w:sz w:val="24"/>
      <w:szCs w:val="24"/>
    </w:rPr>
  </w:style>
  <w:style w:type="character" w:customStyle="1" w:styleId="79">
    <w:name w:val="批注主题 字符"/>
    <w:basedOn w:val="78"/>
    <w:link w:val="32"/>
    <w:qFormat/>
    <w:uiPriority w:val="0"/>
    <w:rPr>
      <w:b/>
      <w:bCs/>
      <w:kern w:val="2"/>
      <w:sz w:val="24"/>
      <w:szCs w:val="24"/>
    </w:rPr>
  </w:style>
  <w:style w:type="character" w:customStyle="1" w:styleId="80">
    <w:name w:val="批注框文本 字符"/>
    <w:basedOn w:val="37"/>
    <w:link w:val="23"/>
    <w:qFormat/>
    <w:uiPriority w:val="0"/>
    <w:rPr>
      <w:kern w:val="2"/>
      <w:sz w:val="18"/>
      <w:szCs w:val="18"/>
    </w:rPr>
  </w:style>
  <w:style w:type="paragraph" w:customStyle="1" w:styleId="81">
    <w:name w:val="11111表格"/>
    <w:basedOn w:val="1"/>
    <w:qFormat/>
    <w:uiPriority w:val="0"/>
    <w:pPr>
      <w:kinsoku w:val="0"/>
      <w:autoSpaceDE w:val="0"/>
      <w:autoSpaceDN w:val="0"/>
      <w:adjustRightInd w:val="0"/>
      <w:snapToGrid w:val="0"/>
      <w:spacing w:before="129"/>
      <w:ind w:left="171"/>
      <w:jc w:val="center"/>
      <w:textAlignment w:val="baseline"/>
    </w:pPr>
    <w:rPr>
      <w:spacing w:val="2"/>
      <w:sz w:val="18"/>
      <w:szCs w:val="18"/>
    </w:rPr>
  </w:style>
  <w:style w:type="paragraph" w:customStyle="1" w:styleId="82">
    <w:name w:val="表格内容-1"/>
    <w:basedOn w:val="1"/>
    <w:qFormat/>
    <w:uiPriority w:val="0"/>
    <w:pPr>
      <w:widowControl/>
      <w:spacing w:line="360" w:lineRule="exact"/>
      <w:ind w:firstLine="0" w:firstLineChars="0"/>
      <w:jc w:val="center"/>
    </w:pPr>
    <w:rPr>
      <w:rFonts w:cs="宋体"/>
      <w:color w:val="000000"/>
    </w:rPr>
  </w:style>
  <w:style w:type="character" w:customStyle="1" w:styleId="83">
    <w:name w:val="font71"/>
    <w:basedOn w:val="37"/>
    <w:qFormat/>
    <w:uiPriority w:val="0"/>
    <w:rPr>
      <w:rFonts w:hint="default" w:ascii="Times New Roman" w:hAnsi="Times New Roman" w:cs="Times New Roman"/>
      <w:b/>
      <w:bCs/>
      <w:color w:val="000000"/>
      <w:sz w:val="24"/>
      <w:szCs w:val="24"/>
      <w:u w:val="none"/>
    </w:rPr>
  </w:style>
  <w:style w:type="character" w:customStyle="1" w:styleId="84">
    <w:name w:val="font11"/>
    <w:basedOn w:val="37"/>
    <w:qFormat/>
    <w:uiPriority w:val="0"/>
    <w:rPr>
      <w:rFonts w:hint="eastAsia" w:ascii="宋体" w:hAnsi="宋体" w:eastAsia="宋体" w:cs="宋体"/>
      <w:color w:val="000000"/>
      <w:sz w:val="24"/>
      <w:szCs w:val="24"/>
      <w:u w:val="none"/>
    </w:rPr>
  </w:style>
  <w:style w:type="character" w:customStyle="1" w:styleId="85">
    <w:name w:val="font51"/>
    <w:basedOn w:val="37"/>
    <w:qFormat/>
    <w:uiPriority w:val="0"/>
    <w:rPr>
      <w:rFonts w:hint="eastAsia" w:ascii="宋体" w:hAnsi="宋体" w:eastAsia="宋体" w:cs="宋体"/>
      <w:b/>
      <w:bCs/>
      <w:color w:val="000000"/>
      <w:sz w:val="24"/>
      <w:szCs w:val="24"/>
      <w:u w:val="none"/>
    </w:rPr>
  </w:style>
  <w:style w:type="paragraph" w:customStyle="1" w:styleId="86">
    <w:name w:val="Body text|1"/>
    <w:basedOn w:val="1"/>
    <w:link w:val="90"/>
    <w:qFormat/>
    <w:uiPriority w:val="0"/>
    <w:pPr>
      <w:spacing w:line="197" w:lineRule="exact"/>
    </w:pPr>
    <w:rPr>
      <w:rFonts w:ascii="宋体" w:hAnsi="宋体" w:cs="宋体"/>
      <w:sz w:val="18"/>
      <w:szCs w:val="18"/>
      <w:lang w:val="zh-TW" w:eastAsia="zh-TW" w:bidi="zh-TW"/>
    </w:rPr>
  </w:style>
  <w:style w:type="character" w:customStyle="1" w:styleId="87">
    <w:name w:val="Body text|3_"/>
    <w:basedOn w:val="37"/>
    <w:link w:val="88"/>
    <w:qFormat/>
    <w:uiPriority w:val="0"/>
    <w:rPr>
      <w:rFonts w:ascii="宋体" w:hAnsi="宋体" w:eastAsia="宋体" w:cs="宋体"/>
      <w:sz w:val="22"/>
      <w:szCs w:val="22"/>
      <w:u w:val="none"/>
      <w:shd w:val="clear" w:color="auto" w:fill="auto"/>
      <w:lang w:val="zh-TW" w:eastAsia="zh-TW" w:bidi="zh-TW"/>
    </w:rPr>
  </w:style>
  <w:style w:type="paragraph" w:customStyle="1" w:styleId="88">
    <w:name w:val="Body text|3"/>
    <w:basedOn w:val="1"/>
    <w:link w:val="87"/>
    <w:qFormat/>
    <w:uiPriority w:val="0"/>
    <w:pPr>
      <w:spacing w:after="160"/>
      <w:jc w:val="center"/>
    </w:pPr>
    <w:rPr>
      <w:rFonts w:ascii="宋体" w:hAnsi="宋体" w:cs="宋体"/>
      <w:sz w:val="22"/>
      <w:szCs w:val="22"/>
      <w:lang w:val="zh-TW" w:eastAsia="zh-TW" w:bidi="zh-TW"/>
    </w:rPr>
  </w:style>
  <w:style w:type="paragraph" w:customStyle="1" w:styleId="89">
    <w:name w:val="Body text|5"/>
    <w:basedOn w:val="1"/>
    <w:qFormat/>
    <w:uiPriority w:val="0"/>
    <w:pPr>
      <w:spacing w:after="380"/>
      <w:jc w:val="center"/>
    </w:pPr>
    <w:rPr>
      <w:b/>
      <w:bCs/>
      <w:sz w:val="19"/>
      <w:szCs w:val="19"/>
    </w:rPr>
  </w:style>
  <w:style w:type="character" w:customStyle="1" w:styleId="90">
    <w:name w:val="Body text|1_"/>
    <w:basedOn w:val="37"/>
    <w:link w:val="86"/>
    <w:qFormat/>
    <w:uiPriority w:val="0"/>
    <w:rPr>
      <w:rFonts w:ascii="宋体" w:hAnsi="宋体" w:eastAsia="宋体" w:cs="宋体"/>
      <w:sz w:val="18"/>
      <w:szCs w:val="18"/>
      <w:u w:val="none"/>
      <w:shd w:val="clear" w:color="auto" w:fill="auto"/>
      <w:lang w:val="zh-TW" w:eastAsia="zh-TW" w:bidi="zh-TW"/>
    </w:rPr>
  </w:style>
  <w:style w:type="paragraph" w:customStyle="1" w:styleId="91">
    <w:name w:val="表中文字"/>
    <w:basedOn w:val="1"/>
    <w:qFormat/>
    <w:uiPriority w:val="0"/>
    <w:pPr>
      <w:spacing w:line="360" w:lineRule="exact"/>
      <w:ind w:firstLine="0" w:firstLineChars="0"/>
      <w:jc w:val="center"/>
    </w:pPr>
    <w:rPr>
      <w:color w:val="000000"/>
      <w:kern w:val="0"/>
    </w:rPr>
  </w:style>
  <w:style w:type="paragraph" w:customStyle="1" w:styleId="92">
    <w:name w:val="新图"/>
    <w:basedOn w:val="93"/>
    <w:qFormat/>
    <w:uiPriority w:val="0"/>
    <w:pPr>
      <w:spacing w:line="240" w:lineRule="auto"/>
    </w:pPr>
    <w:rPr>
      <w:szCs w:val="32"/>
    </w:rPr>
  </w:style>
  <w:style w:type="paragraph" w:customStyle="1" w:styleId="93">
    <w:name w:val="图标题"/>
    <w:basedOn w:val="1"/>
    <w:qFormat/>
    <w:uiPriority w:val="0"/>
    <w:pPr>
      <w:ind w:firstLine="0" w:firstLineChars="0"/>
      <w:jc w:val="center"/>
    </w:pPr>
    <w:rPr>
      <w:b/>
    </w:rPr>
  </w:style>
  <w:style w:type="paragraph" w:customStyle="1" w:styleId="94">
    <w:name w:val="新表格内容"/>
    <w:basedOn w:val="1"/>
    <w:qFormat/>
    <w:uiPriority w:val="0"/>
    <w:pPr>
      <w:spacing w:line="360" w:lineRule="exact"/>
      <w:ind w:firstLine="0" w:firstLineChars="0"/>
      <w:jc w:val="center"/>
    </w:pPr>
    <w:rPr>
      <w:sz w:val="18"/>
      <w:szCs w:val="18"/>
    </w:rPr>
  </w:style>
  <w:style w:type="paragraph" w:customStyle="1" w:styleId="95">
    <w:name w:val="Table Text"/>
    <w:basedOn w:val="1"/>
    <w:semiHidden/>
    <w:qFormat/>
    <w:uiPriority w:val="0"/>
    <w:pPr>
      <w:widowControl/>
      <w:kinsoku w:val="0"/>
      <w:autoSpaceDE w:val="0"/>
      <w:autoSpaceDN w:val="0"/>
      <w:adjustRightInd w:val="0"/>
      <w:snapToGrid w:val="0"/>
      <w:spacing w:line="240" w:lineRule="auto"/>
      <w:ind w:firstLine="0" w:firstLineChars="0"/>
      <w:textAlignment w:val="baseline"/>
    </w:pPr>
    <w:rPr>
      <w:rFonts w:cs="宋体"/>
      <w:color w:val="000000"/>
      <w:kern w:val="0"/>
      <w:sz w:val="18"/>
      <w:szCs w:val="18"/>
    </w:rPr>
  </w:style>
  <w:style w:type="paragraph" w:customStyle="1" w:styleId="96">
    <w:name w:val="正文2"/>
    <w:qFormat/>
    <w:uiPriority w:val="0"/>
    <w:pPr>
      <w:jc w:val="both"/>
    </w:pPr>
    <w:rPr>
      <w:rFonts w:ascii="Times New Roman" w:hAnsi="Times New Roman" w:eastAsia="宋体" w:cs="Times New Roman"/>
      <w:kern w:val="2"/>
      <w:sz w:val="21"/>
      <w:szCs w:val="21"/>
      <w:lang w:val="en-US" w:eastAsia="zh-CN" w:bidi="ar-SA"/>
    </w:rPr>
  </w:style>
  <w:style w:type="paragraph" w:customStyle="1" w:styleId="97">
    <w:name w:val="正文缩进1"/>
    <w:basedOn w:val="1"/>
    <w:next w:val="26"/>
    <w:qFormat/>
    <w:uiPriority w:val="0"/>
    <w:pPr>
      <w:ind w:firstLine="420"/>
    </w:pPr>
    <w:rPr>
      <w:rFonts w:eastAsia="仿宋_GB2312"/>
      <w:sz w:val="28"/>
      <w:szCs w:val="20"/>
    </w:rPr>
  </w:style>
  <w:style w:type="paragraph" w:customStyle="1" w:styleId="98">
    <w:name w:val="Table Paragraph"/>
    <w:basedOn w:val="1"/>
    <w:qFormat/>
    <w:uiPriority w:val="0"/>
    <w:pPr>
      <w:spacing w:before="100" w:beforeAutospacing="1"/>
    </w:pPr>
    <w:rPr>
      <w:rFonts w:ascii="Calibri" w:hAnsi="Calibri"/>
      <w:sz w:val="22"/>
    </w:rPr>
  </w:style>
  <w:style w:type="table" w:customStyle="1" w:styleId="99">
    <w:name w:val="Table Normal"/>
    <w:unhideWhenUsed/>
    <w:qFormat/>
    <w:uiPriority w:val="0"/>
    <w:tblPr>
      <w:tblCellMar>
        <w:top w:w="0" w:type="dxa"/>
        <w:left w:w="0" w:type="dxa"/>
        <w:bottom w:w="0" w:type="dxa"/>
        <w:right w:w="0" w:type="dxa"/>
      </w:tblCellMar>
    </w:tblPr>
  </w:style>
  <w:style w:type="paragraph" w:customStyle="1" w:styleId="100">
    <w:name w:val="表列"/>
    <w:basedOn w:val="1"/>
    <w:qFormat/>
    <w:uiPriority w:val="0"/>
    <w:pPr>
      <w:ind w:firstLine="0" w:firstLineChars="0"/>
      <w:jc w:val="center"/>
    </w:pPr>
    <w:rPr>
      <w:b/>
    </w:rPr>
  </w:style>
  <w:style w:type="paragraph" w:customStyle="1" w:styleId="101">
    <w:name w:val="段落"/>
    <w:basedOn w:val="1"/>
    <w:qFormat/>
    <w:uiPriority w:val="0"/>
    <w:pPr>
      <w:tabs>
        <w:tab w:val="left" w:pos="1021"/>
      </w:tabs>
      <w:adjustRightInd w:val="0"/>
      <w:ind w:firstLine="480"/>
    </w:pPr>
    <w:rPr>
      <w:rFonts w:hAnsi="宋体"/>
      <w:kern w:val="24"/>
      <w:sz w:val="24"/>
    </w:rPr>
  </w:style>
  <w:style w:type="paragraph" w:customStyle="1" w:styleId="102">
    <w:name w:val="样式 正文文本正文文字body textbt + 首行缩进:  2 字符1"/>
    <w:basedOn w:val="1"/>
    <w:qFormat/>
    <w:uiPriority w:val="0"/>
    <w:pPr>
      <w:ind w:firstLine="482"/>
      <w:jc w:val="both"/>
    </w:pPr>
    <w:rPr>
      <w:color w:val="FF0000"/>
    </w:rPr>
  </w:style>
  <w:style w:type="paragraph" w:customStyle="1" w:styleId="103">
    <w:name w:val="表格内-MB"/>
    <w:basedOn w:val="1"/>
    <w:qFormat/>
    <w:uiPriority w:val="0"/>
    <w:pPr>
      <w:widowControl/>
      <w:adjustRightInd w:val="0"/>
      <w:snapToGrid w:val="0"/>
      <w:contextualSpacing/>
      <w:jc w:val="center"/>
    </w:pPr>
  </w:style>
  <w:style w:type="paragraph" w:customStyle="1" w:styleId="104">
    <w:name w:val="列表段落1"/>
    <w:basedOn w:val="1"/>
    <w:qFormat/>
    <w:uiPriority w:val="0"/>
    <w:pPr>
      <w:ind w:firstLine="420"/>
    </w:pPr>
  </w:style>
  <w:style w:type="paragraph" w:customStyle="1" w:styleId="105">
    <w:name w:val="正文 + 宋体"/>
    <w:basedOn w:val="1"/>
    <w:qFormat/>
    <w:uiPriority w:val="0"/>
    <w:pPr>
      <w:adjustRightInd w:val="0"/>
      <w:spacing w:line="520" w:lineRule="exact"/>
      <w:ind w:firstLine="200"/>
      <w:textAlignment w:val="baseline"/>
    </w:pPr>
    <w:rPr>
      <w:rFonts w:hAnsi="宋体"/>
      <w:sz w:val="24"/>
      <w:szCs w:val="20"/>
    </w:rPr>
  </w:style>
  <w:style w:type="paragraph" w:customStyle="1" w:styleId="106">
    <w:name w:val="正文_4"/>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07">
    <w:name w:val="font41"/>
    <w:basedOn w:val="37"/>
    <w:qFormat/>
    <w:uiPriority w:val="0"/>
    <w:rPr>
      <w:rFonts w:hint="eastAsia" w:ascii="宋体" w:hAnsi="宋体" w:eastAsia="宋体" w:cs="宋体"/>
      <w:color w:val="000000"/>
      <w:sz w:val="21"/>
      <w:szCs w:val="21"/>
      <w:u w:val="none"/>
      <w:vertAlign w:val="superscript"/>
    </w:rPr>
  </w:style>
  <w:style w:type="character" w:customStyle="1" w:styleId="108">
    <w:name w:val="font21"/>
    <w:basedOn w:val="37"/>
    <w:qFormat/>
    <w:uiPriority w:val="0"/>
    <w:rPr>
      <w:rFonts w:hint="eastAsia" w:ascii="宋体" w:hAnsi="宋体" w:eastAsia="宋体" w:cs="宋体"/>
      <w:color w:val="000000"/>
      <w:sz w:val="21"/>
      <w:szCs w:val="21"/>
      <w:u w:val="none"/>
    </w:rPr>
  </w:style>
</w:styles>
</file>

<file path=word/_rels/document.xml.rels><?xml version="1.0" encoding="UTF-8" standalone="no"?><Relationships xmlns="http://schemas.openxmlformats.org/package/2006/relationships"><Relationship Id="rId1" Target="styles.xml" Type="http://schemas.openxmlformats.org/officeDocument/2006/relationships/styles"/><Relationship Id="rId10" Target="media/image2.png" Type="http://schemas.openxmlformats.org/officeDocument/2006/relationships/image"/><Relationship Id="rId11" Target="media/image3.png" Type="http://schemas.openxmlformats.org/officeDocument/2006/relationships/image"/><Relationship Id="rId12" Target="media/image4.png" Type="http://schemas.openxmlformats.org/officeDocument/2006/relationships/image"/><Relationship Id="rId13" Target="media/image5.png" Type="http://schemas.openxmlformats.org/officeDocument/2006/relationships/image"/><Relationship Id="rId14" Target="media/image6.png" Type="http://schemas.openxmlformats.org/officeDocument/2006/relationships/image"/><Relationship Id="rId15" Target="media/image7.png" Type="http://schemas.openxmlformats.org/officeDocument/2006/relationships/image"/><Relationship Id="rId16" Target="media/image8.png" Type="http://schemas.openxmlformats.org/officeDocument/2006/relationships/image"/><Relationship Id="rId17" Target="media/image9.jpeg" Type="http://schemas.openxmlformats.org/officeDocument/2006/relationships/image"/><Relationship Id="rId18" Target="media/image10.png" Type="http://schemas.openxmlformats.org/officeDocument/2006/relationships/image"/><Relationship Id="rId19" Target="embeddings/oleObject1.bin" Type="http://schemas.openxmlformats.org/officeDocument/2006/relationships/oleObject"/><Relationship Id="rId2" Target="settings.xml" Type="http://schemas.openxmlformats.org/officeDocument/2006/relationships/settings"/><Relationship Id="rId20" Target="media/image11.emf" Type="http://schemas.openxmlformats.org/officeDocument/2006/relationships/image"/><Relationship Id="rId21" Target="media/image12.png" Type="http://schemas.openxmlformats.org/officeDocument/2006/relationships/image"/><Relationship Id="rId22" Target="media/image13.png" Type="http://schemas.openxmlformats.org/officeDocument/2006/relationships/image"/><Relationship Id="rId23" Target="media/image14.png" Type="http://schemas.openxmlformats.org/officeDocument/2006/relationships/image"/><Relationship Id="rId24" Target="media/image15.png" Type="http://schemas.openxmlformats.org/officeDocument/2006/relationships/image"/><Relationship Id="rId25" Target="media/image16.png" Type="http://schemas.openxmlformats.org/officeDocument/2006/relationships/image"/><Relationship Id="rId26" Target="media/image17.jpeg" Type="http://schemas.openxmlformats.org/officeDocument/2006/relationships/image"/><Relationship Id="rId27" Target="media/image18.png" Type="http://schemas.openxmlformats.org/officeDocument/2006/relationships/image"/><Relationship Id="rId28" Target="media/image19.png" Type="http://schemas.openxmlformats.org/officeDocument/2006/relationships/image"/><Relationship Id="rId29" Target="media/image20.png" Type="http://schemas.openxmlformats.org/officeDocument/2006/relationships/image"/><Relationship Id="rId3" Target="footnotes.xml" Type="http://schemas.openxmlformats.org/officeDocument/2006/relationships/footnotes"/><Relationship Id="rId30" Target="media/image21.png" Type="http://schemas.openxmlformats.org/officeDocument/2006/relationships/image"/><Relationship Id="rId31" Target="media/image22.png" Type="http://schemas.openxmlformats.org/officeDocument/2006/relationships/image"/><Relationship Id="rId32" Target="media/image23.png" Type="http://schemas.openxmlformats.org/officeDocument/2006/relationships/image"/><Relationship Id="rId33" Target="media/image24.png" Type="http://schemas.openxmlformats.org/officeDocument/2006/relationships/image"/><Relationship Id="rId34" Target="media/image25.png" Type="http://schemas.openxmlformats.org/officeDocument/2006/relationships/image"/><Relationship Id="rId35" Target="media/image26.png" Type="http://schemas.openxmlformats.org/officeDocument/2006/relationships/image"/><Relationship Id="rId36" Target="media/image27.png" Type="http://schemas.openxmlformats.org/officeDocument/2006/relationships/image"/><Relationship Id="rId37" Target="media/image28.png" Type="http://schemas.openxmlformats.org/officeDocument/2006/relationships/image"/><Relationship Id="rId38" Target="../customXml/item1.xml" Type="http://schemas.openxmlformats.org/officeDocument/2006/relationships/customXml"/><Relationship Id="rId39" Target="numbering.xml" Type="http://schemas.openxmlformats.org/officeDocument/2006/relationships/numbering"/><Relationship Id="rId4" Target="endnotes.xml" Type="http://schemas.openxmlformats.org/officeDocument/2006/relationships/endnotes"/><Relationship Id="rId40" Target="../customXml/item2.xml" Type="http://schemas.openxmlformats.org/officeDocument/2006/relationships/customXml"/><Relationship Id="rId41" Target="fontTable.xml" Type="http://schemas.openxmlformats.org/officeDocument/2006/relationships/fontTable"/><Relationship Id="rId42" Target="people.xml" Type="http://schemas.microsoft.com/office/2011/relationships/people"/><Relationship Id="rId5" Target="footer1.xml" Type="http://schemas.openxmlformats.org/officeDocument/2006/relationships/footer"/><Relationship Id="rId6" Target="header1.xml" Type="http://schemas.openxmlformats.org/officeDocument/2006/relationships/header"/><Relationship Id="rId7" Target="footer2.xml" Type="http://schemas.openxmlformats.org/officeDocument/2006/relationships/footer"/><Relationship Id="rId8" Target="theme/theme1.xml" Type="http://schemas.openxmlformats.org/officeDocument/2006/relationships/theme"/><Relationship Id="rId9" Target="media/image1.png" Type="http://schemas.openxmlformats.org/officeDocument/2006/relationships/image"/></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_rels/item2.xml.rels><?xml version="1.0" encoding="UTF-8" standalone="no"?><Relationships xmlns="http://schemas.openxmlformats.org/package/2006/relationships"><Relationship Id="rId1" Target="itemProps2.xml" Type="http://schemas.openxmlformats.org/officeDocument/2006/relationships/customXmlProps"/></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Info spid="_x0000_s205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2149AC3-2556-4E44-8752-AB36DA91466C}">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98</Pages>
  <Words>39600</Words>
  <Characters>40825</Characters>
  <Lines>450</Lines>
  <Paragraphs>126</Paragraphs>
  <TotalTime>21</TotalTime>
  <ScaleCrop>false</ScaleCrop>
  <LinksUpToDate>false</LinksUpToDate>
  <CharactersWithSpaces>40972</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2025-03-15T14:38:00Z</dcterms:created>
  <dc:creator> 村花丶一小朵</dc:creator>
  <cp:lastModifiedBy>迁安信息港编辑-信信</cp:lastModifiedBy>
  <cp:lastPrinted>2022-02-10T03:49:00Z</cp:lastPrinted>
  <dcterms:modified xsi:type="dcterms:W3CDTF">2025-07-01T07:21:56Z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08F6F664965A434F9531F04F8DC994E8_13</vt:lpwstr>
  </property>
  <property fmtid="{D5CDD505-2E9C-101B-9397-08002B2CF9AE}" pid="4" name="KSOTemplateDocerSaveRecord">
    <vt:lpwstr>eyJoZGlkIjoiMjA3YWRkYmQ2ZDFlOWVmZThmZDljMzgxM2YwMjA0ZmMiLCJ1c2VySWQiOiIxMTY0NTk1MTkwIn0=</vt:lpwstr>
  </property>
</Properties>
</file>